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DED6D3" w14:textId="36C38698" w:rsidR="00F80D25" w:rsidRPr="00B51F05" w:rsidRDefault="7E825F9D" w:rsidP="10BFCC79">
      <w:pPr>
        <w:pBdr>
          <w:bottom w:val="single" w:sz="4" w:space="4" w:color="000000"/>
        </w:pBdr>
        <w:spacing w:after="0"/>
        <w:rPr>
          <w:rFonts w:ascii="Arial" w:eastAsia="Arial" w:hAnsi="Arial" w:cs="Arial"/>
          <w:b/>
          <w:bCs/>
          <w:sz w:val="22"/>
          <w:szCs w:val="22"/>
          <w:lang w:val="es"/>
        </w:rPr>
      </w:pPr>
      <w:r w:rsidRPr="00B51F05">
        <w:rPr>
          <w:rFonts w:ascii="Arial" w:eastAsia="Arial" w:hAnsi="Arial" w:cs="Arial"/>
          <w:b/>
          <w:bCs/>
          <w:sz w:val="22"/>
          <w:szCs w:val="22"/>
          <w:lang w:val="es"/>
        </w:rPr>
        <w:t>SECRETARÍA DISTRITAL DEL HÁBITAT</w:t>
      </w:r>
    </w:p>
    <w:p w14:paraId="00C768C6" w14:textId="20506BD7" w:rsidR="00F80D25" w:rsidRPr="00B51F05" w:rsidRDefault="7E825F9D" w:rsidP="10BFCC79">
      <w:pPr>
        <w:pBdr>
          <w:bottom w:val="single" w:sz="4" w:space="4" w:color="000000"/>
        </w:pBdr>
        <w:spacing w:after="0"/>
        <w:rPr>
          <w:rFonts w:ascii="Arial" w:eastAsia="Arial" w:hAnsi="Arial" w:cs="Arial"/>
          <w:b/>
          <w:bCs/>
          <w:sz w:val="22"/>
          <w:szCs w:val="22"/>
          <w:lang w:val="es"/>
        </w:rPr>
      </w:pPr>
      <w:r w:rsidRPr="00B51F05">
        <w:rPr>
          <w:rFonts w:ascii="Arial" w:eastAsia="Arial" w:hAnsi="Arial" w:cs="Arial"/>
          <w:b/>
          <w:bCs/>
          <w:sz w:val="22"/>
          <w:szCs w:val="22"/>
          <w:lang w:val="es"/>
        </w:rPr>
        <w:t>SUBSECRETARÍA DE PLANEACIÓN Y POLÍTICA</w:t>
      </w:r>
    </w:p>
    <w:p w14:paraId="102458A1" w14:textId="3877B1FA" w:rsidR="00F80D25" w:rsidRPr="00B51F05" w:rsidRDefault="7E825F9D" w:rsidP="10BFCC79">
      <w:pPr>
        <w:pBdr>
          <w:bottom w:val="single" w:sz="4" w:space="4" w:color="000000"/>
        </w:pBdr>
        <w:spacing w:after="0"/>
        <w:rPr>
          <w:rFonts w:ascii="Arial" w:eastAsia="Arial" w:hAnsi="Arial" w:cs="Arial"/>
          <w:sz w:val="22"/>
          <w:szCs w:val="22"/>
          <w:lang w:val="es"/>
        </w:rPr>
      </w:pPr>
      <w:r w:rsidRPr="00B51F05">
        <w:rPr>
          <w:rFonts w:ascii="Arial" w:eastAsia="Arial" w:hAnsi="Arial" w:cs="Arial"/>
          <w:b/>
          <w:bCs/>
          <w:sz w:val="22"/>
          <w:szCs w:val="22"/>
          <w:lang w:val="es"/>
        </w:rPr>
        <w:t>SUBDIRECCIÓN DE SERVICIOS PÚBLICOS</w:t>
      </w:r>
    </w:p>
    <w:p w14:paraId="57042354" w14:textId="050B1A45" w:rsidR="00F80D25" w:rsidRPr="00B51F05" w:rsidRDefault="486EE151" w:rsidP="10BFCC79">
      <w:pPr>
        <w:pBdr>
          <w:bottom w:val="single" w:sz="4" w:space="4" w:color="000000"/>
        </w:pBdr>
        <w:spacing w:after="0"/>
        <w:rPr>
          <w:rFonts w:ascii="Arial" w:eastAsia="Arial" w:hAnsi="Arial" w:cs="Arial"/>
          <w:b/>
          <w:bCs/>
          <w:sz w:val="22"/>
          <w:szCs w:val="22"/>
          <w:lang w:val="es"/>
        </w:rPr>
      </w:pPr>
      <w:r w:rsidRPr="00B51F05">
        <w:rPr>
          <w:rFonts w:ascii="Arial" w:eastAsia="Arial" w:hAnsi="Arial" w:cs="Arial"/>
          <w:b/>
          <w:bCs/>
          <w:sz w:val="22"/>
          <w:szCs w:val="22"/>
          <w:lang w:val="es"/>
        </w:rPr>
        <w:t>INSTRUMENTO OBRAS POR IMPUESTOS</w:t>
      </w:r>
    </w:p>
    <w:p w14:paraId="6BBE819F" w14:textId="29C3F46E" w:rsidR="00F80D25" w:rsidRPr="00B51F05" w:rsidRDefault="00F80D25" w:rsidP="10BFCC79">
      <w:pPr>
        <w:spacing w:after="0"/>
        <w:rPr>
          <w:rFonts w:ascii="Arial" w:eastAsia="Arial" w:hAnsi="Arial" w:cs="Arial"/>
          <w:sz w:val="22"/>
          <w:szCs w:val="22"/>
          <w:lang w:val="es"/>
        </w:rPr>
      </w:pPr>
    </w:p>
    <w:p w14:paraId="6B6C2800" w14:textId="6074BD8E" w:rsidR="00F80D25" w:rsidRPr="00B51F05" w:rsidRDefault="486EE151" w:rsidP="10BFCC79">
      <w:pPr>
        <w:spacing w:after="0"/>
        <w:jc w:val="center"/>
        <w:rPr>
          <w:rFonts w:ascii="Arial" w:eastAsia="Arial" w:hAnsi="Arial" w:cs="Arial"/>
          <w:b/>
          <w:bCs/>
          <w:sz w:val="22"/>
          <w:szCs w:val="22"/>
          <w:lang w:val="es"/>
        </w:rPr>
      </w:pPr>
      <w:r w:rsidRPr="00B51F05">
        <w:rPr>
          <w:rFonts w:ascii="Arial" w:eastAsia="Arial" w:hAnsi="Arial" w:cs="Arial"/>
          <w:b/>
          <w:bCs/>
          <w:sz w:val="22"/>
          <w:szCs w:val="22"/>
          <w:lang w:val="es"/>
        </w:rPr>
        <w:t>LINEAS DE INVERSIÓN, PROYECTOS Y REQUISITOS PARA ACCEDER AL PROGRAMA</w:t>
      </w:r>
    </w:p>
    <w:p w14:paraId="11E6F7C6" w14:textId="4262386C" w:rsidR="00F80D25" w:rsidRPr="00B51F05" w:rsidRDefault="00F80D25" w:rsidP="10BFCC79">
      <w:pPr>
        <w:spacing w:after="0"/>
        <w:rPr>
          <w:rFonts w:ascii="Arial" w:eastAsia="Arial" w:hAnsi="Arial" w:cs="Arial"/>
          <w:b/>
          <w:bCs/>
          <w:sz w:val="22"/>
          <w:szCs w:val="22"/>
          <w:lang w:val="es"/>
        </w:rPr>
      </w:pPr>
    </w:p>
    <w:p w14:paraId="2DF46CB6" w14:textId="77777777" w:rsidR="00102DC0" w:rsidRPr="00102DC0" w:rsidRDefault="00102DC0" w:rsidP="00102DC0">
      <w:pPr>
        <w:pStyle w:val="Ttulo1"/>
        <w:rPr>
          <w:lang w:val="es"/>
        </w:rPr>
      </w:pPr>
      <w:r w:rsidRPr="00102DC0">
        <w:rPr>
          <w:lang w:val="es"/>
        </w:rPr>
        <w:t>SECTOR HÁBITAT</w:t>
      </w:r>
    </w:p>
    <w:p w14:paraId="05240FCF" w14:textId="77777777" w:rsidR="00102DC0" w:rsidRDefault="00102DC0" w:rsidP="00102DC0">
      <w:pPr>
        <w:pStyle w:val="PargrafodaLista"/>
        <w:spacing w:after="0"/>
        <w:ind w:left="360"/>
        <w:rPr>
          <w:rFonts w:ascii="Arial" w:eastAsia="Arial" w:hAnsi="Arial" w:cs="Arial"/>
          <w:b/>
          <w:bCs/>
          <w:sz w:val="22"/>
          <w:szCs w:val="22"/>
          <w:lang w:val="es"/>
        </w:rPr>
      </w:pPr>
    </w:p>
    <w:p w14:paraId="7F63330B" w14:textId="3632DA19" w:rsidR="00F80D25" w:rsidRPr="00B51F05" w:rsidRDefault="7E825F9D" w:rsidP="00102DC0">
      <w:pPr>
        <w:pStyle w:val="Ttulo2"/>
        <w:rPr>
          <w:lang w:val="es"/>
        </w:rPr>
      </w:pPr>
      <w:r w:rsidRPr="00B51F05">
        <w:rPr>
          <w:lang w:val="es"/>
        </w:rPr>
        <w:t>ENERGÍA</w:t>
      </w:r>
      <w:r w:rsidR="00BE2300">
        <w:rPr>
          <w:lang w:val="es"/>
        </w:rPr>
        <w:t xml:space="preserve"> ELÉCTRICA</w:t>
      </w:r>
    </w:p>
    <w:p w14:paraId="6F1CA2D8" w14:textId="58B5351E" w:rsidR="00F80D25" w:rsidRPr="00B51F05" w:rsidRDefault="7E825F9D" w:rsidP="10BFCC79">
      <w:pPr>
        <w:spacing w:after="0"/>
        <w:rPr>
          <w:rFonts w:ascii="Arial" w:eastAsia="Arial" w:hAnsi="Arial" w:cs="Arial"/>
          <w:sz w:val="22"/>
          <w:szCs w:val="22"/>
          <w:lang w:val="es"/>
        </w:rPr>
      </w:pPr>
      <w:r w:rsidRPr="00B51F05">
        <w:rPr>
          <w:rFonts w:ascii="Arial" w:eastAsia="Arial" w:hAnsi="Arial" w:cs="Arial"/>
          <w:sz w:val="22"/>
          <w:szCs w:val="22"/>
          <w:lang w:val="es"/>
        </w:rPr>
        <w:t xml:space="preserve"> </w:t>
      </w:r>
    </w:p>
    <w:p w14:paraId="4EABE599" w14:textId="370028C1" w:rsidR="00F80D25" w:rsidRPr="00B51F05" w:rsidRDefault="7E825F9D" w:rsidP="10BFCC79">
      <w:pPr>
        <w:spacing w:after="0"/>
        <w:rPr>
          <w:rFonts w:ascii="Arial" w:eastAsia="Arial" w:hAnsi="Arial" w:cs="Arial"/>
          <w:sz w:val="22"/>
          <w:szCs w:val="22"/>
          <w:lang w:val="es"/>
        </w:rPr>
      </w:pPr>
      <w:r w:rsidRPr="00B51F05">
        <w:rPr>
          <w:rFonts w:ascii="Arial" w:eastAsia="Arial" w:hAnsi="Arial" w:cs="Arial"/>
          <w:b/>
          <w:bCs/>
          <w:sz w:val="22"/>
          <w:szCs w:val="22"/>
          <w:lang w:val="es"/>
        </w:rPr>
        <w:t>Entidad Gestora:</w:t>
      </w:r>
      <w:r w:rsidRPr="00B51F05">
        <w:rPr>
          <w:rFonts w:ascii="Arial" w:eastAsia="Arial" w:hAnsi="Arial" w:cs="Arial"/>
          <w:sz w:val="22"/>
          <w:szCs w:val="22"/>
          <w:lang w:val="es"/>
        </w:rPr>
        <w:t xml:space="preserve"> Secretaría Distrital del Hábitat</w:t>
      </w:r>
    </w:p>
    <w:p w14:paraId="36E03086" w14:textId="5B034369" w:rsidR="00F80D25" w:rsidRPr="00B51F05" w:rsidRDefault="7E825F9D" w:rsidP="10BFCC79">
      <w:pPr>
        <w:spacing w:after="0"/>
        <w:rPr>
          <w:rFonts w:ascii="Arial" w:eastAsia="Arial" w:hAnsi="Arial" w:cs="Arial"/>
          <w:sz w:val="22"/>
          <w:szCs w:val="22"/>
          <w:lang w:val="es"/>
        </w:rPr>
      </w:pPr>
      <w:r w:rsidRPr="00B51F05">
        <w:rPr>
          <w:rFonts w:ascii="Arial" w:eastAsia="Arial" w:hAnsi="Arial" w:cs="Arial"/>
          <w:sz w:val="22"/>
          <w:szCs w:val="22"/>
          <w:lang w:val="es"/>
        </w:rPr>
        <w:t xml:space="preserve"> </w:t>
      </w:r>
    </w:p>
    <w:p w14:paraId="62D1E283" w14:textId="095017F3" w:rsidR="00F80D25" w:rsidRPr="00B51F05" w:rsidRDefault="0B2486B3" w:rsidP="00102DC0">
      <w:pPr>
        <w:pStyle w:val="Ttulo3"/>
        <w:rPr>
          <w:b w:val="0"/>
        </w:rPr>
      </w:pPr>
      <w:r w:rsidRPr="00B51F05">
        <w:t>TIPOS</w:t>
      </w:r>
      <w:r w:rsidR="7E825F9D" w:rsidRPr="00B51F05">
        <w:t xml:space="preserve"> DE PROYECTO:</w:t>
      </w:r>
    </w:p>
    <w:p w14:paraId="51D055A9" w14:textId="77777777" w:rsidR="005F02E3" w:rsidRPr="00B51F05" w:rsidRDefault="005F02E3" w:rsidP="005F02E3">
      <w:pPr>
        <w:spacing w:after="0"/>
        <w:rPr>
          <w:rFonts w:ascii="Arial" w:eastAsia="Arial" w:hAnsi="Arial" w:cs="Arial"/>
          <w:b/>
          <w:bCs/>
          <w:sz w:val="22"/>
          <w:szCs w:val="22"/>
        </w:rPr>
      </w:pPr>
    </w:p>
    <w:p w14:paraId="686F9347" w14:textId="33353455" w:rsidR="005F02E3" w:rsidRPr="00B51F05" w:rsidRDefault="005F02E3" w:rsidP="005F02E3">
      <w:pPr>
        <w:jc w:val="both"/>
        <w:rPr>
          <w:rFonts w:ascii="Arial" w:eastAsia="Arial" w:hAnsi="Arial" w:cs="Arial"/>
          <w:sz w:val="22"/>
          <w:szCs w:val="22"/>
        </w:rPr>
      </w:pPr>
      <w:r w:rsidRPr="1A7E78DE">
        <w:rPr>
          <w:rFonts w:ascii="Arial" w:eastAsia="Arial" w:hAnsi="Arial" w:cs="Arial"/>
          <w:sz w:val="22"/>
          <w:szCs w:val="22"/>
        </w:rPr>
        <w:t xml:space="preserve">Los proyectos susceptibles </w:t>
      </w:r>
      <w:r w:rsidR="00CD49F0" w:rsidRPr="1A7E78DE">
        <w:rPr>
          <w:rFonts w:ascii="Arial" w:eastAsia="Arial" w:hAnsi="Arial" w:cs="Arial"/>
          <w:sz w:val="22"/>
          <w:szCs w:val="22"/>
        </w:rPr>
        <w:t>a</w:t>
      </w:r>
      <w:r w:rsidRPr="1A7E78DE">
        <w:rPr>
          <w:rFonts w:ascii="Arial" w:eastAsia="Arial" w:hAnsi="Arial" w:cs="Arial"/>
          <w:sz w:val="22"/>
          <w:szCs w:val="22"/>
        </w:rPr>
        <w:t xml:space="preserve"> ser financiados a través del Mecanismo </w:t>
      </w:r>
      <w:r w:rsidR="00CD49F0" w:rsidRPr="1A7E78DE">
        <w:rPr>
          <w:rFonts w:ascii="Arial" w:eastAsia="Arial" w:hAnsi="Arial" w:cs="Arial"/>
          <w:sz w:val="22"/>
          <w:szCs w:val="22"/>
        </w:rPr>
        <w:t>por medio de esta línea de negocio podrán estar relacionados con</w:t>
      </w:r>
      <w:r w:rsidRPr="1A7E78DE">
        <w:rPr>
          <w:rFonts w:ascii="Arial" w:eastAsia="Arial" w:hAnsi="Arial" w:cs="Arial"/>
          <w:sz w:val="22"/>
          <w:szCs w:val="22"/>
        </w:rPr>
        <w:t xml:space="preserve"> los siguientes campos:</w:t>
      </w:r>
    </w:p>
    <w:p w14:paraId="04703E6E" w14:textId="60993588" w:rsidR="40AF22B7" w:rsidRDefault="40AF22B7" w:rsidP="1A7E78DE">
      <w:pPr>
        <w:pStyle w:val="PargrafodaLista"/>
        <w:numPr>
          <w:ilvl w:val="0"/>
          <w:numId w:val="29"/>
        </w:numPr>
        <w:spacing w:after="0"/>
        <w:rPr>
          <w:rFonts w:ascii="Arial" w:eastAsia="Arial" w:hAnsi="Arial" w:cs="Arial"/>
          <w:lang w:val="es"/>
        </w:rPr>
      </w:pPr>
      <w:r w:rsidRPr="1A7E78DE">
        <w:rPr>
          <w:rFonts w:ascii="Arial" w:eastAsia="Arial" w:hAnsi="Arial" w:cs="Arial"/>
          <w:sz w:val="22"/>
          <w:szCs w:val="22"/>
          <w:lang w:val="es"/>
        </w:rPr>
        <w:t>Comunidades energéticas.</w:t>
      </w:r>
    </w:p>
    <w:p w14:paraId="1F2EB2E7" w14:textId="2744E066" w:rsidR="00F80D25" w:rsidRPr="00B51F05" w:rsidRDefault="7E825F9D" w:rsidP="00EF47C4">
      <w:pPr>
        <w:pStyle w:val="PargrafodaLista"/>
        <w:numPr>
          <w:ilvl w:val="0"/>
          <w:numId w:val="29"/>
        </w:numPr>
        <w:spacing w:after="0"/>
        <w:rPr>
          <w:rFonts w:ascii="Arial" w:eastAsia="Arial" w:hAnsi="Arial" w:cs="Arial"/>
          <w:sz w:val="22"/>
          <w:szCs w:val="22"/>
          <w:lang w:val="es"/>
        </w:rPr>
      </w:pPr>
      <w:r w:rsidRPr="00B51F05">
        <w:rPr>
          <w:rFonts w:ascii="Arial" w:eastAsia="Arial" w:hAnsi="Arial" w:cs="Arial"/>
          <w:sz w:val="22"/>
          <w:szCs w:val="22"/>
        </w:rPr>
        <w:t xml:space="preserve">Desarrollo de sistemas </w:t>
      </w:r>
      <w:r w:rsidR="00102DC0">
        <w:rPr>
          <w:rFonts w:ascii="Arial" w:eastAsia="Arial" w:hAnsi="Arial" w:cs="Arial"/>
          <w:sz w:val="22"/>
          <w:szCs w:val="22"/>
        </w:rPr>
        <w:t>Fuentes No Convencionales de Energía Renovable (</w:t>
      </w:r>
      <w:r w:rsidR="0B92C463" w:rsidRPr="00B51F05">
        <w:rPr>
          <w:rFonts w:ascii="Arial" w:eastAsia="Arial" w:hAnsi="Arial" w:cs="Arial"/>
          <w:sz w:val="22"/>
          <w:szCs w:val="22"/>
          <w:lang w:val="es"/>
        </w:rPr>
        <w:t>FNCER</w:t>
      </w:r>
      <w:r w:rsidR="00102DC0">
        <w:rPr>
          <w:rFonts w:ascii="Arial" w:eastAsia="Arial" w:hAnsi="Arial" w:cs="Arial"/>
          <w:sz w:val="22"/>
          <w:szCs w:val="22"/>
          <w:lang w:val="es"/>
        </w:rPr>
        <w:t>)</w:t>
      </w:r>
      <w:r w:rsidRPr="00B51F05">
        <w:rPr>
          <w:rFonts w:ascii="Arial" w:eastAsia="Arial" w:hAnsi="Arial" w:cs="Arial"/>
          <w:sz w:val="22"/>
          <w:szCs w:val="22"/>
        </w:rPr>
        <w:t xml:space="preserve"> en hogares con déficit energético o económico.</w:t>
      </w:r>
    </w:p>
    <w:p w14:paraId="2C8940A2" w14:textId="55FB82A8" w:rsidR="00F80D25" w:rsidRPr="00B51F05" w:rsidRDefault="7E825F9D" w:rsidP="00EF47C4">
      <w:pPr>
        <w:pStyle w:val="PargrafodaLista"/>
        <w:numPr>
          <w:ilvl w:val="0"/>
          <w:numId w:val="29"/>
        </w:numPr>
        <w:spacing w:after="0"/>
        <w:rPr>
          <w:rFonts w:ascii="Arial" w:eastAsia="Arial" w:hAnsi="Arial" w:cs="Arial"/>
          <w:sz w:val="22"/>
          <w:szCs w:val="22"/>
          <w:lang w:val="es"/>
        </w:rPr>
      </w:pPr>
      <w:r w:rsidRPr="1A7E78DE">
        <w:rPr>
          <w:rFonts w:ascii="Arial" w:eastAsia="Arial" w:hAnsi="Arial" w:cs="Arial"/>
          <w:sz w:val="22"/>
          <w:szCs w:val="22"/>
        </w:rPr>
        <w:t xml:space="preserve">Dotación de sistemas </w:t>
      </w:r>
      <w:r w:rsidR="00102DC0">
        <w:rPr>
          <w:rFonts w:ascii="Arial" w:eastAsia="Arial" w:hAnsi="Arial" w:cs="Arial"/>
          <w:sz w:val="22"/>
          <w:szCs w:val="22"/>
        </w:rPr>
        <w:t>Fuentes No Convencionales de Energía Renovable (</w:t>
      </w:r>
      <w:r w:rsidR="00102DC0" w:rsidRPr="00B51F05">
        <w:rPr>
          <w:rFonts w:ascii="Arial" w:eastAsia="Arial" w:hAnsi="Arial" w:cs="Arial"/>
          <w:sz w:val="22"/>
          <w:szCs w:val="22"/>
          <w:lang w:val="es"/>
        </w:rPr>
        <w:t>FNCER</w:t>
      </w:r>
      <w:r w:rsidR="00102DC0">
        <w:rPr>
          <w:rFonts w:ascii="Arial" w:eastAsia="Arial" w:hAnsi="Arial" w:cs="Arial"/>
          <w:sz w:val="22"/>
          <w:szCs w:val="22"/>
          <w:lang w:val="es"/>
        </w:rPr>
        <w:t>)</w:t>
      </w:r>
      <w:r w:rsidRPr="1A7E78DE">
        <w:rPr>
          <w:rFonts w:ascii="Arial" w:eastAsia="Arial" w:hAnsi="Arial" w:cs="Arial"/>
          <w:sz w:val="22"/>
          <w:szCs w:val="22"/>
        </w:rPr>
        <w:t xml:space="preserve"> en edificaciones públicas para promover ahorro y eficiencia energética</w:t>
      </w:r>
      <w:r w:rsidR="627A962A" w:rsidRPr="1A7E78DE">
        <w:rPr>
          <w:rFonts w:ascii="Arial" w:eastAsia="Arial" w:hAnsi="Arial" w:cs="Arial"/>
          <w:sz w:val="22"/>
          <w:szCs w:val="22"/>
        </w:rPr>
        <w:t>.</w:t>
      </w:r>
    </w:p>
    <w:p w14:paraId="2C6FC427" w14:textId="7CEDA6C5" w:rsidR="00EF27FA" w:rsidRPr="00B51F05" w:rsidRDefault="00EF27FA" w:rsidP="00EF27FA">
      <w:pPr>
        <w:spacing w:after="0"/>
        <w:rPr>
          <w:rFonts w:ascii="Arial" w:eastAsia="Arial" w:hAnsi="Arial" w:cs="Arial"/>
          <w:sz w:val="22"/>
          <w:szCs w:val="22"/>
          <w:lang w:val="es"/>
        </w:rPr>
      </w:pPr>
    </w:p>
    <w:p w14:paraId="2F90E685" w14:textId="77777777" w:rsidR="00EF27FA" w:rsidRPr="00B51F05" w:rsidRDefault="00EF27FA" w:rsidP="00EF27FA">
      <w:pPr>
        <w:pStyle w:val="PargrafodaLista"/>
        <w:numPr>
          <w:ilvl w:val="0"/>
          <w:numId w:val="20"/>
        </w:numPr>
        <w:jc w:val="both"/>
        <w:rPr>
          <w:rFonts w:ascii="Arial" w:eastAsia="Arial" w:hAnsi="Arial" w:cs="Arial"/>
          <w:b/>
          <w:bCs/>
          <w:sz w:val="22"/>
          <w:szCs w:val="22"/>
        </w:rPr>
      </w:pPr>
      <w:r w:rsidRPr="00B51F05">
        <w:rPr>
          <w:rFonts w:ascii="Arial" w:eastAsia="Arial" w:hAnsi="Arial" w:cs="Arial"/>
          <w:b/>
          <w:bCs/>
          <w:sz w:val="22"/>
          <w:szCs w:val="22"/>
        </w:rPr>
        <w:t>Proyectos de energía eléctrica que no se pueden presentar:</w:t>
      </w:r>
    </w:p>
    <w:p w14:paraId="64E83F4D" w14:textId="77777777" w:rsidR="00EF27FA" w:rsidRPr="00B51F05" w:rsidRDefault="00EF27FA" w:rsidP="00EF27FA">
      <w:pPr>
        <w:pStyle w:val="PargrafodaLista"/>
        <w:ind w:left="360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3CD155A6" w14:textId="77777777" w:rsidR="00EF27FA" w:rsidRPr="00B51F05" w:rsidRDefault="00EF27FA" w:rsidP="00EF27FA">
      <w:pPr>
        <w:pStyle w:val="PargrafodaLista"/>
        <w:numPr>
          <w:ilvl w:val="1"/>
          <w:numId w:val="20"/>
        </w:numPr>
        <w:jc w:val="both"/>
        <w:rPr>
          <w:rFonts w:ascii="Arial" w:eastAsia="Arial" w:hAnsi="Arial" w:cs="Arial"/>
          <w:sz w:val="22"/>
          <w:szCs w:val="22"/>
        </w:rPr>
      </w:pPr>
      <w:r w:rsidRPr="00B51F05">
        <w:rPr>
          <w:rFonts w:ascii="Arial" w:eastAsia="Arial" w:hAnsi="Arial" w:cs="Arial"/>
          <w:sz w:val="22"/>
          <w:szCs w:val="22"/>
        </w:rPr>
        <w:t>Proyectos de alumbrado público</w:t>
      </w:r>
    </w:p>
    <w:p w14:paraId="45CF91A1" w14:textId="77777777" w:rsidR="00EF27FA" w:rsidRPr="00B51F05" w:rsidRDefault="00EF27FA" w:rsidP="00EF27FA">
      <w:pPr>
        <w:pStyle w:val="PargrafodaLista"/>
        <w:numPr>
          <w:ilvl w:val="1"/>
          <w:numId w:val="20"/>
        </w:numPr>
        <w:jc w:val="both"/>
        <w:rPr>
          <w:rFonts w:ascii="Arial" w:eastAsia="Arial" w:hAnsi="Arial" w:cs="Arial"/>
          <w:sz w:val="22"/>
          <w:szCs w:val="22"/>
        </w:rPr>
      </w:pPr>
      <w:r w:rsidRPr="00B51F05">
        <w:rPr>
          <w:rFonts w:ascii="Arial" w:eastAsia="Arial" w:hAnsi="Arial" w:cs="Arial"/>
          <w:sz w:val="22"/>
          <w:szCs w:val="22"/>
        </w:rPr>
        <w:t>Proyectos que están dentro de las obligaciones del Operador de Red – OR</w:t>
      </w:r>
    </w:p>
    <w:p w14:paraId="4423E18E" w14:textId="67918934" w:rsidR="00EF27FA" w:rsidRPr="00B51F05" w:rsidRDefault="00EF27FA" w:rsidP="00EF27FA">
      <w:pPr>
        <w:pStyle w:val="PargrafodaLista"/>
        <w:numPr>
          <w:ilvl w:val="1"/>
          <w:numId w:val="20"/>
        </w:numPr>
        <w:jc w:val="both"/>
        <w:rPr>
          <w:rFonts w:ascii="Arial" w:eastAsia="Arial" w:hAnsi="Arial" w:cs="Arial"/>
          <w:sz w:val="22"/>
          <w:szCs w:val="22"/>
        </w:rPr>
      </w:pPr>
      <w:r w:rsidRPr="00B51F05">
        <w:rPr>
          <w:rFonts w:ascii="Arial" w:eastAsia="Arial" w:hAnsi="Arial" w:cs="Arial"/>
          <w:sz w:val="22"/>
          <w:szCs w:val="22"/>
        </w:rPr>
        <w:t>Prestador del servicio según lo establecido en la regulación vigente en el momento de evaluación del proyecto.</w:t>
      </w:r>
    </w:p>
    <w:p w14:paraId="10C89DE3" w14:textId="45C0D9B0" w:rsidR="00F80D25" w:rsidRPr="00B51F05" w:rsidRDefault="7E825F9D" w:rsidP="10BFCC79">
      <w:pPr>
        <w:spacing w:after="0"/>
        <w:ind w:left="720"/>
        <w:rPr>
          <w:rFonts w:ascii="Arial" w:eastAsia="Arial" w:hAnsi="Arial" w:cs="Arial"/>
          <w:sz w:val="22"/>
          <w:szCs w:val="22"/>
          <w:lang w:val="es"/>
        </w:rPr>
      </w:pPr>
      <w:r w:rsidRPr="00B51F05">
        <w:rPr>
          <w:rFonts w:ascii="Arial" w:eastAsia="Arial" w:hAnsi="Arial" w:cs="Arial"/>
          <w:sz w:val="22"/>
          <w:szCs w:val="22"/>
          <w:lang w:val="es"/>
        </w:rPr>
        <w:t xml:space="preserve"> </w:t>
      </w:r>
    </w:p>
    <w:p w14:paraId="153EC338" w14:textId="320674FC" w:rsidR="00F80D25" w:rsidRPr="00B51F05" w:rsidRDefault="7E825F9D" w:rsidP="00102DC0">
      <w:pPr>
        <w:pStyle w:val="Ttulo3"/>
        <w:rPr>
          <w:lang w:val="es"/>
        </w:rPr>
      </w:pPr>
      <w:r w:rsidRPr="00B51F05">
        <w:rPr>
          <w:lang w:val="es"/>
        </w:rPr>
        <w:t>REQUISITOS GENERALES:</w:t>
      </w:r>
    </w:p>
    <w:p w14:paraId="262CD805" w14:textId="2341D7B2" w:rsidR="00F80D25" w:rsidRPr="00B51F05" w:rsidRDefault="7E825F9D" w:rsidP="10BFCC79">
      <w:pPr>
        <w:spacing w:after="0"/>
        <w:rPr>
          <w:rFonts w:ascii="Arial" w:eastAsia="Arial" w:hAnsi="Arial" w:cs="Arial"/>
          <w:sz w:val="22"/>
          <w:szCs w:val="22"/>
          <w:lang w:val="es"/>
        </w:rPr>
      </w:pPr>
      <w:r w:rsidRPr="00B51F05">
        <w:rPr>
          <w:rFonts w:ascii="Arial" w:eastAsia="Arial" w:hAnsi="Arial" w:cs="Arial"/>
          <w:sz w:val="22"/>
          <w:szCs w:val="22"/>
          <w:lang w:val="es"/>
        </w:rPr>
        <w:t xml:space="preserve"> </w:t>
      </w:r>
    </w:p>
    <w:p w14:paraId="602A1DB9" w14:textId="6D9DEBB2" w:rsidR="00BC6CAB" w:rsidRPr="00B51F05" w:rsidRDefault="7E825F9D" w:rsidP="10BFCC79">
      <w:pPr>
        <w:pStyle w:val="PargrafodaLista"/>
        <w:numPr>
          <w:ilvl w:val="0"/>
          <w:numId w:val="26"/>
        </w:numPr>
        <w:spacing w:after="0"/>
        <w:ind w:left="720"/>
        <w:rPr>
          <w:rFonts w:ascii="Arial" w:eastAsia="Arial" w:hAnsi="Arial" w:cs="Arial"/>
          <w:sz w:val="22"/>
          <w:szCs w:val="22"/>
          <w:lang w:val="es"/>
        </w:rPr>
      </w:pPr>
      <w:r w:rsidRPr="00B51F05">
        <w:rPr>
          <w:rFonts w:ascii="Arial" w:eastAsia="Arial" w:hAnsi="Arial" w:cs="Arial"/>
          <w:sz w:val="22"/>
          <w:szCs w:val="22"/>
          <w:lang w:val="es"/>
        </w:rPr>
        <w:t xml:space="preserve">Todos los proyectos deben desarrollarse de manera integral y funcional. </w:t>
      </w:r>
      <w:r w:rsidR="00A37F7D" w:rsidRPr="00B51F05">
        <w:rPr>
          <w:rFonts w:ascii="Arial" w:eastAsia="Arial" w:hAnsi="Arial" w:cs="Arial"/>
          <w:sz w:val="22"/>
          <w:szCs w:val="22"/>
          <w:lang w:val="es"/>
        </w:rPr>
        <w:t xml:space="preserve"> </w:t>
      </w:r>
    </w:p>
    <w:p w14:paraId="35109DC5" w14:textId="6FD9FAB5" w:rsidR="00F80D25" w:rsidRPr="00B51F05" w:rsidRDefault="00BC6CAB" w:rsidP="00BC6CAB">
      <w:pPr>
        <w:pStyle w:val="PargrafodaLista"/>
        <w:numPr>
          <w:ilvl w:val="0"/>
          <w:numId w:val="26"/>
        </w:numPr>
        <w:spacing w:after="0"/>
        <w:ind w:left="720"/>
        <w:rPr>
          <w:rFonts w:ascii="Arial" w:eastAsia="Arial" w:hAnsi="Arial" w:cs="Arial"/>
          <w:sz w:val="22"/>
          <w:szCs w:val="22"/>
          <w:lang w:val="es"/>
        </w:rPr>
      </w:pPr>
      <w:r w:rsidRPr="00B51F05">
        <w:rPr>
          <w:rFonts w:ascii="Arial" w:eastAsia="Arial" w:hAnsi="Arial" w:cs="Arial"/>
          <w:sz w:val="22"/>
          <w:szCs w:val="22"/>
          <w:lang w:val="es"/>
        </w:rPr>
        <w:t>Deben incluir los elementos necesarios para el beneficio del usuario final</w:t>
      </w:r>
    </w:p>
    <w:p w14:paraId="1F67B2CE" w14:textId="415FC3AD" w:rsidR="00F80D25" w:rsidRPr="00B51F05" w:rsidRDefault="7E825F9D" w:rsidP="10BFCC79">
      <w:pPr>
        <w:pStyle w:val="PargrafodaLista"/>
        <w:numPr>
          <w:ilvl w:val="0"/>
          <w:numId w:val="26"/>
        </w:numPr>
        <w:spacing w:after="0"/>
        <w:ind w:left="720"/>
        <w:rPr>
          <w:rFonts w:ascii="Arial" w:eastAsia="Arial" w:hAnsi="Arial" w:cs="Arial"/>
          <w:sz w:val="22"/>
          <w:szCs w:val="22"/>
          <w:lang w:val="es"/>
        </w:rPr>
      </w:pPr>
      <w:r w:rsidRPr="00B51F05">
        <w:rPr>
          <w:rFonts w:ascii="Arial" w:eastAsia="Arial" w:hAnsi="Arial" w:cs="Arial"/>
          <w:sz w:val="22"/>
          <w:szCs w:val="22"/>
          <w:lang w:val="es"/>
        </w:rPr>
        <w:t>Los proyectos no deben estar siendo remunerados vía tarifa.</w:t>
      </w:r>
    </w:p>
    <w:p w14:paraId="32B54C77" w14:textId="5365800F" w:rsidR="00F80D25" w:rsidRPr="00B51F05" w:rsidRDefault="7E825F9D" w:rsidP="10BFCC79">
      <w:pPr>
        <w:pStyle w:val="PargrafodaLista"/>
        <w:numPr>
          <w:ilvl w:val="0"/>
          <w:numId w:val="26"/>
        </w:numPr>
        <w:spacing w:after="0"/>
        <w:ind w:left="720"/>
        <w:rPr>
          <w:rFonts w:ascii="Arial" w:eastAsia="Arial" w:hAnsi="Arial" w:cs="Arial"/>
          <w:sz w:val="22"/>
          <w:szCs w:val="22"/>
          <w:lang w:val="es"/>
        </w:rPr>
      </w:pPr>
      <w:r w:rsidRPr="00B51F05">
        <w:rPr>
          <w:rFonts w:ascii="Arial" w:eastAsia="Arial" w:hAnsi="Arial" w:cs="Arial"/>
          <w:sz w:val="22"/>
          <w:szCs w:val="22"/>
          <w:lang w:val="es"/>
        </w:rPr>
        <w:t xml:space="preserve">Los proyectos deben cumplir con las exigencias urbanísticas, ambientales y técnicas requeridas por </w:t>
      </w:r>
      <w:r w:rsidR="00BC6CAB" w:rsidRPr="00B51F05">
        <w:rPr>
          <w:rFonts w:ascii="Arial" w:eastAsia="Arial" w:hAnsi="Arial" w:cs="Arial"/>
          <w:sz w:val="22"/>
          <w:szCs w:val="22"/>
          <w:lang w:val="es"/>
        </w:rPr>
        <w:t>las normas nacionales y distritales</w:t>
      </w:r>
      <w:r w:rsidRPr="00B51F05">
        <w:rPr>
          <w:rFonts w:ascii="Arial" w:eastAsia="Arial" w:hAnsi="Arial" w:cs="Arial"/>
          <w:sz w:val="22"/>
          <w:szCs w:val="22"/>
          <w:lang w:val="es"/>
        </w:rPr>
        <w:t xml:space="preserve"> para su desarrollo.</w:t>
      </w:r>
    </w:p>
    <w:p w14:paraId="3A61E335" w14:textId="56C7688A" w:rsidR="00F80D25" w:rsidRPr="00B51F05" w:rsidRDefault="7E825F9D" w:rsidP="10BFCC79">
      <w:pPr>
        <w:pStyle w:val="PargrafodaLista"/>
        <w:numPr>
          <w:ilvl w:val="0"/>
          <w:numId w:val="26"/>
        </w:numPr>
        <w:spacing w:after="0"/>
        <w:ind w:left="720"/>
        <w:rPr>
          <w:rFonts w:ascii="Arial" w:eastAsia="Arial" w:hAnsi="Arial" w:cs="Arial"/>
          <w:sz w:val="22"/>
          <w:szCs w:val="22"/>
          <w:lang w:val="es"/>
        </w:rPr>
      </w:pPr>
      <w:r w:rsidRPr="00B51F05">
        <w:rPr>
          <w:rFonts w:ascii="Arial" w:eastAsia="Arial" w:hAnsi="Arial" w:cs="Arial"/>
          <w:sz w:val="22"/>
          <w:szCs w:val="22"/>
          <w:lang w:val="es"/>
        </w:rPr>
        <w:t>Los proyectos deben incluir</w:t>
      </w:r>
      <w:r w:rsidR="00BC6CAB" w:rsidRPr="00B51F05">
        <w:rPr>
          <w:rFonts w:ascii="Arial" w:eastAsia="Arial" w:hAnsi="Arial" w:cs="Arial"/>
          <w:sz w:val="22"/>
          <w:szCs w:val="22"/>
          <w:lang w:val="es"/>
        </w:rPr>
        <w:t xml:space="preserve"> todos</w:t>
      </w:r>
      <w:r w:rsidRPr="00B51F05">
        <w:rPr>
          <w:rFonts w:ascii="Arial" w:eastAsia="Arial" w:hAnsi="Arial" w:cs="Arial"/>
          <w:sz w:val="22"/>
          <w:szCs w:val="22"/>
          <w:lang w:val="es"/>
        </w:rPr>
        <w:t xml:space="preserve"> los costos</w:t>
      </w:r>
      <w:r w:rsidR="00BC6CAB" w:rsidRPr="00B51F05">
        <w:rPr>
          <w:rFonts w:ascii="Arial" w:eastAsia="Arial" w:hAnsi="Arial" w:cs="Arial"/>
          <w:sz w:val="22"/>
          <w:szCs w:val="22"/>
          <w:lang w:val="es"/>
        </w:rPr>
        <w:t xml:space="preserve"> en los que debe incurrir el proponente, tanto en el componente de formulación como de ejecución.</w:t>
      </w:r>
      <w:r w:rsidRPr="00B51F05">
        <w:rPr>
          <w:rFonts w:ascii="Arial" w:eastAsia="Arial" w:hAnsi="Arial" w:cs="Arial"/>
          <w:sz w:val="22"/>
          <w:szCs w:val="22"/>
          <w:lang w:val="es"/>
        </w:rPr>
        <w:t xml:space="preserve"> </w:t>
      </w:r>
    </w:p>
    <w:p w14:paraId="7528A78C" w14:textId="77777777" w:rsidR="00177A95" w:rsidRPr="00B51F05" w:rsidRDefault="7E825F9D" w:rsidP="00177A95">
      <w:pPr>
        <w:pStyle w:val="PargrafodaLista"/>
        <w:numPr>
          <w:ilvl w:val="0"/>
          <w:numId w:val="26"/>
        </w:numPr>
        <w:spacing w:after="0"/>
        <w:ind w:left="720"/>
        <w:rPr>
          <w:rFonts w:ascii="Arial" w:eastAsia="Arial" w:hAnsi="Arial" w:cs="Arial"/>
          <w:sz w:val="22"/>
          <w:szCs w:val="22"/>
          <w:lang w:val="es"/>
        </w:rPr>
      </w:pPr>
      <w:r w:rsidRPr="00B51F05">
        <w:rPr>
          <w:rFonts w:ascii="Arial" w:eastAsia="Arial" w:hAnsi="Arial" w:cs="Arial"/>
          <w:sz w:val="22"/>
          <w:szCs w:val="22"/>
          <w:lang w:val="es"/>
        </w:rPr>
        <w:t>Para el caso de proyectos en viviendas no interconectadas (Zona rural) siempre se deberá presentar el análisis de alternativas.</w:t>
      </w:r>
    </w:p>
    <w:p w14:paraId="4F33776F" w14:textId="3EE2FAB7" w:rsidR="00177A95" w:rsidRPr="00B51F05" w:rsidRDefault="00177A95" w:rsidP="00BC3D72">
      <w:pPr>
        <w:pStyle w:val="PargrafodaLista"/>
        <w:numPr>
          <w:ilvl w:val="0"/>
          <w:numId w:val="26"/>
        </w:numPr>
        <w:spacing w:after="0"/>
        <w:ind w:left="720"/>
        <w:jc w:val="both"/>
        <w:rPr>
          <w:rFonts w:ascii="Arial" w:eastAsia="Arial" w:hAnsi="Arial" w:cs="Arial"/>
          <w:sz w:val="22"/>
          <w:szCs w:val="22"/>
          <w:lang w:val="es"/>
        </w:rPr>
      </w:pPr>
      <w:r w:rsidRPr="1A7E78DE">
        <w:rPr>
          <w:rFonts w:ascii="Arial" w:eastAsia="Arial" w:hAnsi="Arial" w:cs="Arial"/>
          <w:sz w:val="22"/>
          <w:szCs w:val="22"/>
          <w:lang w:val="es"/>
        </w:rPr>
        <w:t>Para l</w:t>
      </w:r>
      <w:r w:rsidRPr="1A7E78DE">
        <w:rPr>
          <w:rFonts w:ascii="Arial" w:eastAsia="Arial" w:hAnsi="Arial" w:cs="Arial"/>
          <w:sz w:val="22"/>
          <w:szCs w:val="22"/>
        </w:rPr>
        <w:t xml:space="preserve">os proyectos que involucren predios privados, se debe evidenciar </w:t>
      </w:r>
      <w:r w:rsidR="00BC3D72" w:rsidRPr="1A7E78DE">
        <w:rPr>
          <w:rFonts w:ascii="Arial" w:eastAsia="Arial" w:hAnsi="Arial" w:cs="Arial"/>
          <w:sz w:val="22"/>
          <w:szCs w:val="22"/>
        </w:rPr>
        <w:t>la consolidación de la propiedad y titularidad de los bienes inmuebles, a partir de un diagnóstico integral desde los componentes técnico (físico, acceso), jurídico (título de propiedad, tradición), urbanístico (norma urbana y uso del suelo), catastral (certificaciones conforme al estado que reporta el mismo ante la Unidad Administrativa Especial de Catastro Distrital - UAECD).</w:t>
      </w:r>
    </w:p>
    <w:p w14:paraId="06D652DD" w14:textId="1B257241" w:rsidR="00F80D25" w:rsidRPr="00B51F05" w:rsidRDefault="00F80D25" w:rsidP="10BFCC79">
      <w:pPr>
        <w:spacing w:after="0"/>
        <w:ind w:left="360"/>
        <w:rPr>
          <w:rFonts w:ascii="Arial" w:eastAsia="Arial" w:hAnsi="Arial" w:cs="Arial"/>
          <w:sz w:val="22"/>
          <w:szCs w:val="22"/>
          <w:lang w:val="es"/>
        </w:rPr>
      </w:pPr>
    </w:p>
    <w:p w14:paraId="630FE900" w14:textId="04A89CE7" w:rsidR="00F80D25" w:rsidRPr="00B51F05" w:rsidRDefault="7E825F9D" w:rsidP="00D04E49">
      <w:pPr>
        <w:pStyle w:val="Ttulo3"/>
        <w:rPr>
          <w:lang w:val="es"/>
        </w:rPr>
      </w:pPr>
      <w:r w:rsidRPr="00B51F05">
        <w:rPr>
          <w:lang w:val="es"/>
        </w:rPr>
        <w:t>REQUISITOS ESPECÍFICOS:</w:t>
      </w:r>
    </w:p>
    <w:p w14:paraId="326EA489" w14:textId="069CE522" w:rsidR="00F80D25" w:rsidRPr="00B51F05" w:rsidRDefault="00F80D25" w:rsidP="10BFCC79">
      <w:pPr>
        <w:spacing w:after="0"/>
        <w:rPr>
          <w:rFonts w:ascii="Arial" w:eastAsia="Arial" w:hAnsi="Arial" w:cs="Arial"/>
          <w:sz w:val="22"/>
          <w:szCs w:val="22"/>
          <w:lang w:val="es"/>
        </w:rPr>
      </w:pPr>
    </w:p>
    <w:p w14:paraId="1F7CC0CE" w14:textId="78ECF53A" w:rsidR="00F80D25" w:rsidRPr="00B51F05" w:rsidRDefault="7E825F9D" w:rsidP="00D04E49">
      <w:pPr>
        <w:pStyle w:val="Ttulo4"/>
      </w:pPr>
      <w:r w:rsidRPr="00B51F05">
        <w:t xml:space="preserve">REQUISITOS </w:t>
      </w:r>
      <w:r w:rsidR="00BE2300">
        <w:t>PARA MANIFESTACIÓN DE INTERES Y PRESENTACIÓN DE INICIATIVAS</w:t>
      </w:r>
      <w:r w:rsidRPr="00B51F05">
        <w:t>:</w:t>
      </w:r>
    </w:p>
    <w:p w14:paraId="25A2CE13" w14:textId="47CB0177" w:rsidR="00F80D25" w:rsidRPr="00B51F05" w:rsidRDefault="00F80D25" w:rsidP="10BFCC79">
      <w:pPr>
        <w:spacing w:after="0"/>
        <w:rPr>
          <w:rFonts w:ascii="Arial" w:eastAsia="Arial" w:hAnsi="Arial" w:cs="Arial"/>
          <w:sz w:val="22"/>
          <w:szCs w:val="22"/>
          <w:lang w:val="es"/>
        </w:rPr>
      </w:pPr>
    </w:p>
    <w:p w14:paraId="593DFC41" w14:textId="1B265FE8" w:rsidR="00F80D25" w:rsidRDefault="00BC6CAB" w:rsidP="29BB775F">
      <w:pPr>
        <w:spacing w:after="0"/>
        <w:jc w:val="both"/>
        <w:rPr>
          <w:rFonts w:ascii="Arial" w:eastAsia="Arial" w:hAnsi="Arial" w:cs="Arial"/>
          <w:sz w:val="22"/>
          <w:szCs w:val="22"/>
        </w:rPr>
      </w:pPr>
      <w:r w:rsidRPr="29BB775F">
        <w:rPr>
          <w:rFonts w:ascii="Arial" w:eastAsia="Arial" w:hAnsi="Arial" w:cs="Arial"/>
          <w:sz w:val="22"/>
          <w:szCs w:val="22"/>
        </w:rPr>
        <w:t>En</w:t>
      </w:r>
      <w:r w:rsidR="7E825F9D" w:rsidRPr="29BB775F">
        <w:rPr>
          <w:rFonts w:ascii="Arial" w:eastAsia="Arial" w:hAnsi="Arial" w:cs="Arial"/>
          <w:sz w:val="22"/>
          <w:szCs w:val="22"/>
        </w:rPr>
        <w:t xml:space="preserve"> etapa de </w:t>
      </w:r>
      <w:r w:rsidR="001541BC">
        <w:rPr>
          <w:rFonts w:ascii="Arial" w:eastAsia="Arial" w:hAnsi="Arial" w:cs="Arial"/>
          <w:sz w:val="22"/>
          <w:szCs w:val="22"/>
        </w:rPr>
        <w:t>manifestación</w:t>
      </w:r>
      <w:r w:rsidR="007E34CA">
        <w:rPr>
          <w:rFonts w:ascii="Arial" w:eastAsia="Arial" w:hAnsi="Arial" w:cs="Arial"/>
          <w:sz w:val="22"/>
          <w:szCs w:val="22"/>
        </w:rPr>
        <w:t xml:space="preserve"> de interés</w:t>
      </w:r>
      <w:r w:rsidR="7E825F9D" w:rsidRPr="29BB775F">
        <w:rPr>
          <w:rFonts w:ascii="Arial" w:eastAsia="Arial" w:hAnsi="Arial" w:cs="Arial"/>
          <w:sz w:val="22"/>
          <w:szCs w:val="22"/>
        </w:rPr>
        <w:t>,</w:t>
      </w:r>
      <w:r w:rsidRPr="29BB775F">
        <w:rPr>
          <w:rFonts w:ascii="Arial" w:eastAsia="Arial" w:hAnsi="Arial" w:cs="Arial"/>
          <w:sz w:val="22"/>
          <w:szCs w:val="22"/>
        </w:rPr>
        <w:t xml:space="preserve"> el formulador</w:t>
      </w:r>
      <w:r w:rsidR="7E825F9D" w:rsidRPr="29BB775F">
        <w:rPr>
          <w:rFonts w:ascii="Arial" w:eastAsia="Arial" w:hAnsi="Arial" w:cs="Arial"/>
          <w:sz w:val="22"/>
          <w:szCs w:val="22"/>
        </w:rPr>
        <w:t xml:space="preserve"> debe</w:t>
      </w:r>
      <w:r w:rsidRPr="29BB775F">
        <w:rPr>
          <w:rFonts w:ascii="Arial" w:eastAsia="Arial" w:hAnsi="Arial" w:cs="Arial"/>
          <w:sz w:val="22"/>
          <w:szCs w:val="22"/>
        </w:rPr>
        <w:t xml:space="preserve"> realizar la presentación del proyecto</w:t>
      </w:r>
      <w:r w:rsidR="001541BC">
        <w:rPr>
          <w:rFonts w:ascii="Arial" w:eastAsia="Arial" w:hAnsi="Arial" w:cs="Arial"/>
          <w:sz w:val="22"/>
          <w:szCs w:val="22"/>
        </w:rPr>
        <w:t xml:space="preserve"> de generación de energía </w:t>
      </w:r>
      <w:r w:rsidR="00DC6096">
        <w:rPr>
          <w:rFonts w:ascii="Arial" w:eastAsia="Arial" w:hAnsi="Arial" w:cs="Arial"/>
          <w:sz w:val="22"/>
          <w:szCs w:val="22"/>
        </w:rPr>
        <w:t xml:space="preserve">teniendo en cuenta </w:t>
      </w:r>
      <w:r w:rsidR="00F919E2">
        <w:rPr>
          <w:rFonts w:ascii="Arial" w:eastAsia="Arial" w:hAnsi="Arial" w:cs="Arial"/>
          <w:sz w:val="22"/>
          <w:szCs w:val="22"/>
        </w:rPr>
        <w:t xml:space="preserve">la priorización de </w:t>
      </w:r>
      <w:r w:rsidR="00484FBA">
        <w:rPr>
          <w:rFonts w:ascii="Arial" w:eastAsia="Arial" w:hAnsi="Arial" w:cs="Arial"/>
          <w:sz w:val="22"/>
          <w:szCs w:val="22"/>
        </w:rPr>
        <w:t>iniciativas</w:t>
      </w:r>
      <w:r w:rsidR="00DC6096">
        <w:rPr>
          <w:rFonts w:ascii="Arial" w:eastAsia="Arial" w:hAnsi="Arial" w:cs="Arial"/>
          <w:sz w:val="22"/>
          <w:szCs w:val="22"/>
        </w:rPr>
        <w:t xml:space="preserve"> de</w:t>
      </w:r>
      <w:r w:rsidR="00F919E2">
        <w:rPr>
          <w:rFonts w:ascii="Arial" w:eastAsia="Arial" w:hAnsi="Arial" w:cs="Arial"/>
          <w:sz w:val="22"/>
          <w:szCs w:val="22"/>
        </w:rPr>
        <w:t xml:space="preserve"> la Secretaría Distrital del Hábitat</w:t>
      </w:r>
      <w:r w:rsidR="001541BC">
        <w:rPr>
          <w:rFonts w:ascii="Arial" w:eastAsia="Arial" w:hAnsi="Arial" w:cs="Arial"/>
          <w:sz w:val="22"/>
          <w:szCs w:val="22"/>
        </w:rPr>
        <w:t>,</w:t>
      </w:r>
      <w:r w:rsidRPr="29BB775F">
        <w:rPr>
          <w:rFonts w:ascii="Arial" w:eastAsia="Arial" w:hAnsi="Arial" w:cs="Arial"/>
          <w:sz w:val="22"/>
          <w:szCs w:val="22"/>
        </w:rPr>
        <w:t xml:space="preserve"> y </w:t>
      </w:r>
      <w:r w:rsidR="7E825F9D" w:rsidRPr="29BB775F">
        <w:rPr>
          <w:rFonts w:ascii="Arial" w:eastAsia="Arial" w:hAnsi="Arial" w:cs="Arial"/>
          <w:sz w:val="22"/>
          <w:szCs w:val="22"/>
        </w:rPr>
        <w:t xml:space="preserve">relacionar los costos de los estudios y diseños necesarios para estructurar el proyecto, así como los costos necesarios para la expedición de licencias y permisos </w:t>
      </w:r>
      <w:r w:rsidRPr="29BB775F">
        <w:rPr>
          <w:rFonts w:ascii="Arial" w:eastAsia="Arial" w:hAnsi="Arial" w:cs="Arial"/>
          <w:sz w:val="22"/>
          <w:szCs w:val="22"/>
        </w:rPr>
        <w:t xml:space="preserve">que corresponda y </w:t>
      </w:r>
      <w:r w:rsidR="7E825F9D" w:rsidRPr="29BB775F">
        <w:rPr>
          <w:rFonts w:ascii="Arial" w:eastAsia="Arial" w:hAnsi="Arial" w:cs="Arial"/>
          <w:sz w:val="22"/>
          <w:szCs w:val="22"/>
        </w:rPr>
        <w:t>que garanticen la construcción del proyecto.</w:t>
      </w:r>
    </w:p>
    <w:p w14:paraId="19474C5C" w14:textId="2A3A1236" w:rsidR="00F80D25" w:rsidRPr="00B51F05" w:rsidRDefault="00F80D25" w:rsidP="10BFCC79">
      <w:pPr>
        <w:spacing w:after="0"/>
        <w:rPr>
          <w:rFonts w:ascii="Arial" w:eastAsia="Arial" w:hAnsi="Arial" w:cs="Arial"/>
          <w:sz w:val="22"/>
          <w:szCs w:val="22"/>
          <w:lang w:val="es"/>
        </w:rPr>
      </w:pPr>
    </w:p>
    <w:p w14:paraId="152296C0" w14:textId="2E301AB4" w:rsidR="00F80D25" w:rsidRPr="00B51F05" w:rsidRDefault="7E825F9D" w:rsidP="00D04E49">
      <w:pPr>
        <w:pStyle w:val="Ttulo5"/>
      </w:pPr>
      <w:r w:rsidRPr="00B51F05">
        <w:t>REQUISITOS PARA LA PRESENTACIÓN DE PROYECTOS</w:t>
      </w:r>
      <w:r w:rsidR="27F2BD01" w:rsidRPr="00B51F05">
        <w:t xml:space="preserve"> EN ENERGÍA ELÉCTRICA</w:t>
      </w:r>
      <w:r w:rsidR="30EBD44D" w:rsidRPr="00B51F05">
        <w:t>:</w:t>
      </w:r>
    </w:p>
    <w:p w14:paraId="52C246AD" w14:textId="2CAD04DE" w:rsidR="00F80D25" w:rsidRPr="00B51F05" w:rsidRDefault="00F80D25" w:rsidP="00D04E49">
      <w:pPr>
        <w:spacing w:after="0"/>
        <w:jc w:val="both"/>
        <w:rPr>
          <w:rFonts w:ascii="Arial" w:eastAsia="Arial" w:hAnsi="Arial" w:cs="Arial"/>
          <w:b/>
          <w:bCs/>
          <w:sz w:val="22"/>
          <w:szCs w:val="22"/>
          <w:lang w:val="es"/>
        </w:rPr>
      </w:pPr>
    </w:p>
    <w:p w14:paraId="2116528D" w14:textId="067D3E44" w:rsidR="00F80D25" w:rsidRPr="00B51F05" w:rsidRDefault="0BB716B4" w:rsidP="00D04E49">
      <w:pPr>
        <w:spacing w:after="0"/>
        <w:jc w:val="both"/>
        <w:rPr>
          <w:rFonts w:ascii="Arial" w:eastAsia="Arial" w:hAnsi="Arial" w:cs="Arial"/>
          <w:sz w:val="22"/>
          <w:szCs w:val="22"/>
        </w:rPr>
      </w:pPr>
      <w:r w:rsidRPr="7549E2A5">
        <w:rPr>
          <w:rFonts w:ascii="Arial" w:eastAsia="Arial" w:hAnsi="Arial" w:cs="Arial"/>
          <w:sz w:val="22"/>
          <w:szCs w:val="22"/>
        </w:rPr>
        <w:t>Todos los proyectos que se presenten deberán anexar</w:t>
      </w:r>
      <w:r w:rsidR="095B8C94" w:rsidRPr="7549E2A5">
        <w:rPr>
          <w:rFonts w:ascii="Arial" w:eastAsia="Arial" w:hAnsi="Arial" w:cs="Arial"/>
          <w:sz w:val="22"/>
          <w:szCs w:val="22"/>
        </w:rPr>
        <w:t>,</w:t>
      </w:r>
      <w:r w:rsidRPr="7549E2A5">
        <w:rPr>
          <w:rFonts w:ascii="Arial" w:eastAsia="Arial" w:hAnsi="Arial" w:cs="Arial"/>
          <w:sz w:val="22"/>
          <w:szCs w:val="22"/>
        </w:rPr>
        <w:t xml:space="preserve"> </w:t>
      </w:r>
      <w:r w:rsidR="007E3D64" w:rsidRPr="7549E2A5">
        <w:rPr>
          <w:rFonts w:ascii="Arial" w:eastAsia="Arial" w:hAnsi="Arial" w:cs="Arial"/>
          <w:sz w:val="22"/>
          <w:szCs w:val="22"/>
        </w:rPr>
        <w:t xml:space="preserve">adicional a los documentos referenciados en el numeral </w:t>
      </w:r>
      <w:r w:rsidR="007E3D64" w:rsidRPr="7549E2A5">
        <w:rPr>
          <w:rFonts w:ascii="Arial" w:eastAsia="Arial" w:hAnsi="Arial" w:cs="Arial"/>
          <w:i/>
          <w:iCs/>
          <w:sz w:val="22"/>
          <w:szCs w:val="22"/>
        </w:rPr>
        <w:t>3.1.1. Manifestación de interés para estructurar iniciativas</w:t>
      </w:r>
      <w:r w:rsidR="007E3D64" w:rsidRPr="7549E2A5">
        <w:rPr>
          <w:rFonts w:ascii="Arial" w:eastAsia="Arial" w:hAnsi="Arial" w:cs="Arial"/>
          <w:sz w:val="22"/>
          <w:szCs w:val="22"/>
        </w:rPr>
        <w:t xml:space="preserve"> </w:t>
      </w:r>
      <w:r w:rsidR="047F719D" w:rsidRPr="7549E2A5">
        <w:rPr>
          <w:rFonts w:ascii="Arial" w:eastAsia="Arial" w:hAnsi="Arial" w:cs="Arial"/>
          <w:sz w:val="22"/>
          <w:szCs w:val="22"/>
        </w:rPr>
        <w:t xml:space="preserve"> del Manual Operativo del Mecanismo de Obras por Impuestos, </w:t>
      </w:r>
      <w:r w:rsidRPr="7549E2A5">
        <w:rPr>
          <w:rFonts w:ascii="Arial" w:eastAsia="Arial" w:hAnsi="Arial" w:cs="Arial"/>
          <w:sz w:val="22"/>
          <w:szCs w:val="22"/>
        </w:rPr>
        <w:t>como mínimo los siguientes documentos</w:t>
      </w:r>
      <w:r w:rsidR="007E34CA">
        <w:rPr>
          <w:rFonts w:ascii="Arial" w:eastAsia="Arial" w:hAnsi="Arial" w:cs="Arial"/>
          <w:sz w:val="22"/>
          <w:szCs w:val="22"/>
        </w:rPr>
        <w:t>.</w:t>
      </w:r>
      <w:r w:rsidRPr="7549E2A5">
        <w:rPr>
          <w:rFonts w:ascii="Arial" w:eastAsia="Arial" w:hAnsi="Arial" w:cs="Arial"/>
          <w:sz w:val="22"/>
          <w:szCs w:val="22"/>
        </w:rPr>
        <w:t xml:space="preserve">: </w:t>
      </w:r>
    </w:p>
    <w:p w14:paraId="5495A76C" w14:textId="461E5C44" w:rsidR="00F80D25" w:rsidRPr="00B51F05" w:rsidRDefault="00F80D25" w:rsidP="10BFCC79">
      <w:pPr>
        <w:spacing w:after="0"/>
        <w:rPr>
          <w:rFonts w:ascii="Arial" w:eastAsia="Arial" w:hAnsi="Arial" w:cs="Arial"/>
          <w:sz w:val="22"/>
          <w:szCs w:val="22"/>
        </w:rPr>
      </w:pPr>
    </w:p>
    <w:p w14:paraId="401384E0" w14:textId="6AEDCF79" w:rsidR="00F80D25" w:rsidRPr="00B51F05" w:rsidRDefault="4BC347F3" w:rsidP="00B51F05">
      <w:pPr>
        <w:pStyle w:val="PargrafodaLista"/>
        <w:numPr>
          <w:ilvl w:val="0"/>
          <w:numId w:val="27"/>
        </w:numPr>
        <w:spacing w:after="0"/>
        <w:rPr>
          <w:rFonts w:ascii="Arial" w:eastAsia="Arial" w:hAnsi="Arial" w:cs="Arial"/>
          <w:bCs/>
          <w:sz w:val="22"/>
          <w:szCs w:val="22"/>
        </w:rPr>
      </w:pPr>
      <w:r w:rsidRPr="00B51F05">
        <w:rPr>
          <w:rFonts w:ascii="Arial" w:eastAsia="Arial" w:hAnsi="Arial" w:cs="Arial"/>
          <w:bCs/>
          <w:sz w:val="22"/>
          <w:szCs w:val="22"/>
        </w:rPr>
        <w:t xml:space="preserve">Incluir manifestación bajo gravedad de juramento que no se encuentra obligado a realizar el proyecto, en virtud de un mandato legal, un acto administrativo y/o decisión judicial. </w:t>
      </w:r>
    </w:p>
    <w:p w14:paraId="125EAB9D" w14:textId="77777777" w:rsidR="00D7378C" w:rsidRPr="00B51F05" w:rsidRDefault="00D7378C" w:rsidP="00B51F05">
      <w:pPr>
        <w:pStyle w:val="PargrafodaLista"/>
        <w:spacing w:after="0"/>
        <w:jc w:val="both"/>
        <w:rPr>
          <w:rFonts w:ascii="Arial" w:eastAsia="Arial" w:hAnsi="Arial" w:cs="Arial"/>
          <w:sz w:val="22"/>
          <w:szCs w:val="22"/>
          <w:highlight w:val="yellow"/>
        </w:rPr>
      </w:pPr>
    </w:p>
    <w:p w14:paraId="272A5AC9" w14:textId="66516A82" w:rsidR="00820E22" w:rsidRPr="00B51F05" w:rsidRDefault="00B44A5A" w:rsidP="7549E2A5">
      <w:pPr>
        <w:pStyle w:val="PargrafodaLista"/>
        <w:numPr>
          <w:ilvl w:val="0"/>
          <w:numId w:val="27"/>
        </w:numPr>
        <w:spacing w:after="0"/>
        <w:jc w:val="both"/>
        <w:rPr>
          <w:rFonts w:ascii="Arial" w:eastAsia="Arial" w:hAnsi="Arial" w:cs="Arial"/>
          <w:sz w:val="22"/>
          <w:szCs w:val="22"/>
        </w:rPr>
      </w:pPr>
      <w:r w:rsidRPr="7549E2A5">
        <w:rPr>
          <w:rFonts w:ascii="Arial" w:eastAsia="Arial" w:hAnsi="Arial" w:cs="Arial"/>
          <w:b/>
          <w:bCs/>
          <w:sz w:val="22"/>
          <w:szCs w:val="22"/>
        </w:rPr>
        <w:t xml:space="preserve">Prediseño del proyecto: </w:t>
      </w:r>
      <w:r w:rsidRPr="7549E2A5">
        <w:rPr>
          <w:rFonts w:ascii="Arial" w:eastAsia="Arial" w:hAnsi="Arial" w:cs="Arial"/>
          <w:sz w:val="22"/>
          <w:szCs w:val="22"/>
        </w:rPr>
        <w:t xml:space="preserve">Documento (Esquemático), donde se indique de manera general las características básicas del proyecto a </w:t>
      </w:r>
      <w:r w:rsidR="00BC6CAB" w:rsidRPr="7549E2A5">
        <w:rPr>
          <w:rFonts w:ascii="Arial" w:eastAsia="Arial" w:hAnsi="Arial" w:cs="Arial"/>
          <w:sz w:val="22"/>
          <w:szCs w:val="22"/>
        </w:rPr>
        <w:t>desarrollar</w:t>
      </w:r>
      <w:r w:rsidRPr="7549E2A5">
        <w:rPr>
          <w:rFonts w:ascii="Arial" w:eastAsia="Arial" w:hAnsi="Arial" w:cs="Arial"/>
          <w:sz w:val="22"/>
          <w:szCs w:val="22"/>
        </w:rPr>
        <w:t>. Capacidad del Sistema de generación, localización, costos estimados, beneficios</w:t>
      </w:r>
      <w:r w:rsidR="00820E22" w:rsidRPr="7549E2A5">
        <w:rPr>
          <w:rFonts w:ascii="Arial" w:eastAsia="Arial" w:hAnsi="Arial" w:cs="Arial"/>
          <w:sz w:val="22"/>
          <w:szCs w:val="22"/>
        </w:rPr>
        <w:t xml:space="preserve"> (ahorros)</w:t>
      </w:r>
      <w:r w:rsidRPr="7549E2A5">
        <w:rPr>
          <w:rFonts w:ascii="Arial" w:eastAsia="Arial" w:hAnsi="Arial" w:cs="Arial"/>
          <w:sz w:val="22"/>
          <w:szCs w:val="22"/>
        </w:rPr>
        <w:t xml:space="preserve"> económicos y ambientales</w:t>
      </w:r>
      <w:r w:rsidR="00820E22" w:rsidRPr="7549E2A5">
        <w:rPr>
          <w:rFonts w:ascii="Arial" w:eastAsia="Arial" w:hAnsi="Arial" w:cs="Arial"/>
          <w:sz w:val="22"/>
          <w:szCs w:val="22"/>
        </w:rPr>
        <w:t>. Proyección y caracterización de beneficiarios máximo a atender con la solución</w:t>
      </w:r>
      <w:r w:rsidR="00D7378C" w:rsidRPr="7549E2A5">
        <w:rPr>
          <w:rFonts w:ascii="Arial" w:eastAsia="Arial" w:hAnsi="Arial" w:cs="Arial"/>
          <w:sz w:val="22"/>
          <w:szCs w:val="22"/>
        </w:rPr>
        <w:t xml:space="preserve"> indicando consumo promedio mensual de las entidades y/o usuarios</w:t>
      </w:r>
      <w:r w:rsidR="00820E22" w:rsidRPr="7549E2A5">
        <w:rPr>
          <w:rFonts w:ascii="Arial" w:eastAsia="Arial" w:hAnsi="Arial" w:cs="Arial"/>
          <w:sz w:val="22"/>
          <w:szCs w:val="22"/>
        </w:rPr>
        <w:t xml:space="preserve"> (Cuando aplique). Proyección de ahorro si la solución energética sustituye el consumo de energía a través del operador de red (OR).</w:t>
      </w:r>
    </w:p>
    <w:p w14:paraId="1C677848" w14:textId="77777777" w:rsidR="00B44A5A" w:rsidRPr="00B51F05" w:rsidRDefault="00B44A5A" w:rsidP="7549E2A5">
      <w:pPr>
        <w:pStyle w:val="PargrafodaLista"/>
        <w:spacing w:after="0"/>
        <w:jc w:val="both"/>
        <w:rPr>
          <w:rFonts w:ascii="Arial" w:eastAsia="Arial" w:hAnsi="Arial" w:cs="Arial"/>
          <w:sz w:val="22"/>
          <w:szCs w:val="22"/>
        </w:rPr>
      </w:pPr>
    </w:p>
    <w:p w14:paraId="0E998504" w14:textId="54EA6114" w:rsidR="00B44A5A" w:rsidRPr="00B51F05" w:rsidRDefault="00820E22" w:rsidP="00B44A5A">
      <w:pPr>
        <w:pStyle w:val="PargrafodaLista"/>
        <w:spacing w:after="0"/>
        <w:jc w:val="both"/>
        <w:rPr>
          <w:rFonts w:ascii="Arial" w:eastAsia="Arial" w:hAnsi="Arial" w:cs="Arial"/>
          <w:sz w:val="22"/>
          <w:szCs w:val="22"/>
        </w:rPr>
      </w:pPr>
      <w:r w:rsidRPr="7549E2A5">
        <w:rPr>
          <w:rFonts w:ascii="Arial" w:eastAsia="Arial" w:hAnsi="Arial" w:cs="Arial"/>
          <w:sz w:val="22"/>
          <w:szCs w:val="22"/>
        </w:rPr>
        <w:t xml:space="preserve">Debe incluir un listado de actividades a desarrollar en la fase de prefactibilidad integradas al presupuesto y el cronograma del proyecto. </w:t>
      </w:r>
    </w:p>
    <w:p w14:paraId="58F29F6B" w14:textId="77777777" w:rsidR="001B48D0" w:rsidRPr="00B51F05" w:rsidRDefault="001B48D0">
      <w:pPr>
        <w:pStyle w:val="PargrafodaLista"/>
        <w:spacing w:after="0"/>
        <w:jc w:val="both"/>
        <w:rPr>
          <w:rFonts w:ascii="Arial" w:eastAsia="Arial" w:hAnsi="Arial" w:cs="Arial"/>
          <w:sz w:val="22"/>
          <w:szCs w:val="22"/>
        </w:rPr>
      </w:pPr>
    </w:p>
    <w:p w14:paraId="124509F4" w14:textId="0DCA6623" w:rsidR="0091678E" w:rsidRPr="00B51F05" w:rsidRDefault="0091678E" w:rsidP="7549E2A5">
      <w:pPr>
        <w:pStyle w:val="PargrafodaLista"/>
        <w:numPr>
          <w:ilvl w:val="0"/>
          <w:numId w:val="27"/>
        </w:numPr>
        <w:spacing w:after="0"/>
        <w:jc w:val="both"/>
        <w:rPr>
          <w:rFonts w:ascii="Arial" w:eastAsia="Arial" w:hAnsi="Arial" w:cs="Arial"/>
          <w:sz w:val="22"/>
          <w:szCs w:val="22"/>
        </w:rPr>
      </w:pPr>
      <w:r w:rsidRPr="7549E2A5">
        <w:rPr>
          <w:rFonts w:ascii="Arial" w:eastAsia="Arial" w:hAnsi="Arial" w:cs="Arial"/>
          <w:b/>
          <w:bCs/>
          <w:sz w:val="22"/>
          <w:szCs w:val="22"/>
        </w:rPr>
        <w:t>Autorización por parte de la entid</w:t>
      </w:r>
      <w:r w:rsidR="007D3263" w:rsidRPr="7549E2A5">
        <w:rPr>
          <w:rFonts w:ascii="Arial" w:eastAsia="Arial" w:hAnsi="Arial" w:cs="Arial"/>
          <w:b/>
          <w:bCs/>
          <w:sz w:val="22"/>
          <w:szCs w:val="22"/>
        </w:rPr>
        <w:t xml:space="preserve">ad </w:t>
      </w:r>
      <w:r w:rsidR="000323CA" w:rsidRPr="7549E2A5">
        <w:rPr>
          <w:rFonts w:ascii="Arial" w:eastAsia="Arial" w:hAnsi="Arial" w:cs="Arial"/>
          <w:b/>
          <w:bCs/>
          <w:sz w:val="22"/>
          <w:szCs w:val="22"/>
        </w:rPr>
        <w:t>propietaria</w:t>
      </w:r>
      <w:r w:rsidRPr="7549E2A5">
        <w:rPr>
          <w:rFonts w:ascii="Arial" w:eastAsia="Arial" w:hAnsi="Arial" w:cs="Arial"/>
          <w:b/>
          <w:bCs/>
          <w:sz w:val="22"/>
          <w:szCs w:val="22"/>
        </w:rPr>
        <w:t xml:space="preserve"> de la infraestructura. </w:t>
      </w:r>
      <w:r w:rsidR="007D3263" w:rsidRPr="7549E2A5">
        <w:rPr>
          <w:rFonts w:ascii="Arial" w:eastAsia="Arial" w:hAnsi="Arial" w:cs="Arial"/>
          <w:sz w:val="22"/>
          <w:szCs w:val="22"/>
        </w:rPr>
        <w:t>En caso de que el proyecto se desarrolle en una entidad pública diferente a la Entidad Distrital Competente EDC</w:t>
      </w:r>
      <w:r w:rsidR="06CFEF77" w:rsidRPr="7549E2A5">
        <w:rPr>
          <w:rFonts w:ascii="Arial" w:eastAsia="Arial" w:hAnsi="Arial" w:cs="Arial"/>
          <w:sz w:val="22"/>
          <w:szCs w:val="22"/>
        </w:rPr>
        <w:t>,</w:t>
      </w:r>
      <w:r w:rsidR="007D3263" w:rsidRPr="7549E2A5">
        <w:rPr>
          <w:rFonts w:ascii="Arial" w:eastAsia="Arial" w:hAnsi="Arial" w:cs="Arial"/>
          <w:sz w:val="22"/>
          <w:szCs w:val="22"/>
        </w:rPr>
        <w:t xml:space="preserve"> el contribuyente deberá presentar documento de autorización para la ejecución del proyecto en </w:t>
      </w:r>
      <w:proofErr w:type="spellStart"/>
      <w:r w:rsidR="28A2A795" w:rsidRPr="7549E2A5">
        <w:rPr>
          <w:rFonts w:ascii="Arial" w:eastAsia="Arial" w:hAnsi="Arial" w:cs="Arial"/>
          <w:sz w:val="22"/>
          <w:szCs w:val="22"/>
        </w:rPr>
        <w:t>las</w:t>
      </w:r>
      <w:r w:rsidR="007D3263" w:rsidRPr="7549E2A5">
        <w:rPr>
          <w:rFonts w:ascii="Arial" w:eastAsia="Arial" w:hAnsi="Arial" w:cs="Arial"/>
          <w:sz w:val="22"/>
          <w:szCs w:val="22"/>
        </w:rPr>
        <w:t>instalaciones</w:t>
      </w:r>
      <w:proofErr w:type="spellEnd"/>
      <w:r w:rsidR="007D3263" w:rsidRPr="7549E2A5">
        <w:rPr>
          <w:rFonts w:ascii="Arial" w:eastAsia="Arial" w:hAnsi="Arial" w:cs="Arial"/>
          <w:sz w:val="22"/>
          <w:szCs w:val="22"/>
        </w:rPr>
        <w:t xml:space="preserve"> </w:t>
      </w:r>
      <w:r w:rsidR="078CA834" w:rsidRPr="7549E2A5">
        <w:rPr>
          <w:rFonts w:ascii="Arial" w:eastAsia="Arial" w:hAnsi="Arial" w:cs="Arial"/>
          <w:sz w:val="22"/>
          <w:szCs w:val="22"/>
        </w:rPr>
        <w:t xml:space="preserve">de la entidad </w:t>
      </w:r>
      <w:r w:rsidR="007D3263" w:rsidRPr="7549E2A5">
        <w:rPr>
          <w:rFonts w:ascii="Arial" w:eastAsia="Arial" w:hAnsi="Arial" w:cs="Arial"/>
          <w:sz w:val="22"/>
          <w:szCs w:val="22"/>
        </w:rPr>
        <w:t>junto con aval en relación con la recepción de los activo</w:t>
      </w:r>
      <w:r w:rsidR="54A20D97" w:rsidRPr="7549E2A5">
        <w:rPr>
          <w:rFonts w:ascii="Arial" w:eastAsia="Arial" w:hAnsi="Arial" w:cs="Arial"/>
          <w:sz w:val="22"/>
          <w:szCs w:val="22"/>
        </w:rPr>
        <w:t>s</w:t>
      </w:r>
      <w:r w:rsidR="007D3263" w:rsidRPr="7549E2A5">
        <w:rPr>
          <w:rFonts w:ascii="Arial" w:eastAsia="Arial" w:hAnsi="Arial" w:cs="Arial"/>
          <w:sz w:val="22"/>
          <w:szCs w:val="22"/>
        </w:rPr>
        <w:t>, su operación y mantenimiento.</w:t>
      </w:r>
    </w:p>
    <w:p w14:paraId="45C62A9C" w14:textId="0F9E839D" w:rsidR="7549E2A5" w:rsidRDefault="7549E2A5" w:rsidP="7549E2A5">
      <w:pPr>
        <w:pStyle w:val="PargrafodaLista"/>
        <w:spacing w:after="0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21C11831" w14:textId="41CF08EB" w:rsidR="00F80D25" w:rsidRPr="00B51F05" w:rsidRDefault="00AA1DF6" w:rsidP="00C077D3">
      <w:pPr>
        <w:pStyle w:val="PargrafodaLista"/>
        <w:numPr>
          <w:ilvl w:val="0"/>
          <w:numId w:val="27"/>
        </w:numPr>
        <w:spacing w:after="0"/>
        <w:jc w:val="both"/>
        <w:rPr>
          <w:rFonts w:ascii="Arial" w:eastAsia="Arial" w:hAnsi="Arial" w:cs="Arial"/>
          <w:sz w:val="22"/>
          <w:szCs w:val="22"/>
        </w:rPr>
      </w:pPr>
      <w:r w:rsidRPr="00B51F05">
        <w:rPr>
          <w:rFonts w:ascii="Arial" w:eastAsia="Arial" w:hAnsi="Arial" w:cs="Arial"/>
          <w:b/>
          <w:bCs/>
          <w:sz w:val="22"/>
          <w:szCs w:val="22"/>
        </w:rPr>
        <w:t>Estudio de mercado y p</w:t>
      </w:r>
      <w:r w:rsidR="6E18506B" w:rsidRPr="00B51F05">
        <w:rPr>
          <w:rFonts w:ascii="Arial" w:eastAsia="Arial" w:hAnsi="Arial" w:cs="Arial"/>
          <w:b/>
          <w:bCs/>
          <w:sz w:val="22"/>
          <w:szCs w:val="22"/>
        </w:rPr>
        <w:t xml:space="preserve">royección del presupuesto </w:t>
      </w:r>
      <w:r w:rsidRPr="00B51F05">
        <w:rPr>
          <w:rFonts w:ascii="Arial" w:eastAsia="Arial" w:hAnsi="Arial" w:cs="Arial"/>
          <w:b/>
          <w:bCs/>
          <w:sz w:val="22"/>
          <w:szCs w:val="22"/>
        </w:rPr>
        <w:t>de estudios y diseños</w:t>
      </w:r>
      <w:r w:rsidR="6E18506B" w:rsidRPr="00B51F05">
        <w:rPr>
          <w:rFonts w:ascii="Arial" w:eastAsia="Arial" w:hAnsi="Arial" w:cs="Arial"/>
          <w:sz w:val="22"/>
          <w:szCs w:val="22"/>
        </w:rPr>
        <w:t xml:space="preserve">. </w:t>
      </w:r>
    </w:p>
    <w:p w14:paraId="1CC2086B" w14:textId="192993F3" w:rsidR="00F80D25" w:rsidRPr="00B51F05" w:rsidRDefault="00F80D25" w:rsidP="10BFCC79">
      <w:pPr>
        <w:pStyle w:val="PargrafodaLista"/>
        <w:spacing w:after="0"/>
        <w:ind w:left="360" w:hanging="360"/>
        <w:jc w:val="both"/>
        <w:rPr>
          <w:rFonts w:ascii="Arial" w:eastAsia="Arial" w:hAnsi="Arial" w:cs="Arial"/>
          <w:sz w:val="22"/>
          <w:szCs w:val="22"/>
        </w:rPr>
      </w:pPr>
    </w:p>
    <w:p w14:paraId="1CB9934D" w14:textId="0A0FC549" w:rsidR="00F80D25" w:rsidRDefault="6E18506B" w:rsidP="00C077D3">
      <w:pPr>
        <w:pStyle w:val="PargrafodaLista"/>
        <w:spacing w:after="0"/>
        <w:ind w:left="708"/>
        <w:jc w:val="both"/>
        <w:rPr>
          <w:rFonts w:ascii="Arial" w:eastAsia="Arial" w:hAnsi="Arial" w:cs="Arial"/>
          <w:sz w:val="22"/>
          <w:szCs w:val="22"/>
        </w:rPr>
      </w:pPr>
      <w:r w:rsidRPr="00B51F05">
        <w:rPr>
          <w:rFonts w:ascii="Arial" w:eastAsia="Arial" w:hAnsi="Arial" w:cs="Arial"/>
          <w:sz w:val="22"/>
          <w:szCs w:val="22"/>
        </w:rPr>
        <w:t xml:space="preserve">En el caso de los costos de estudios y diseños es necesario presentar  </w:t>
      </w:r>
      <w:r w:rsidR="0067687F" w:rsidRPr="00B51F05">
        <w:rPr>
          <w:rFonts w:ascii="Arial" w:eastAsia="Arial" w:hAnsi="Arial" w:cs="Arial"/>
          <w:sz w:val="22"/>
          <w:szCs w:val="22"/>
        </w:rPr>
        <w:t xml:space="preserve">3 </w:t>
      </w:r>
      <w:r w:rsidRPr="00B51F05">
        <w:rPr>
          <w:rFonts w:ascii="Arial" w:eastAsia="Arial" w:hAnsi="Arial" w:cs="Arial"/>
          <w:sz w:val="22"/>
          <w:szCs w:val="22"/>
        </w:rPr>
        <w:t>cotizaciones en iguales condiciones, describiendo el alcance de cada uno de los estudios y diseños que se requieren contratar en la etapa de prefactibilidad, estos estudios y diseños deberán ser desarrollados por profesionales competentes en cada una de las ingenierías descritas en el alcance, que cuenten con matrícula profesional vigente y que estén habilitados para firmar planos y diseños y radicar los trámites de permisos y licencias que el proyecto pueda requerir.</w:t>
      </w:r>
    </w:p>
    <w:p w14:paraId="3935064A" w14:textId="77777777" w:rsidR="001541BC" w:rsidRDefault="001541BC" w:rsidP="00C077D3">
      <w:pPr>
        <w:pStyle w:val="PargrafodaLista"/>
        <w:spacing w:after="0"/>
        <w:ind w:left="708"/>
        <w:jc w:val="both"/>
        <w:rPr>
          <w:rFonts w:ascii="Arial" w:eastAsia="Arial" w:hAnsi="Arial" w:cs="Arial"/>
          <w:sz w:val="22"/>
          <w:szCs w:val="22"/>
        </w:rPr>
      </w:pPr>
    </w:p>
    <w:p w14:paraId="15BF2F4B" w14:textId="43EC028F" w:rsidR="00F80D25" w:rsidRPr="00B51F05" w:rsidRDefault="7E825F9D" w:rsidP="00D04E49">
      <w:pPr>
        <w:pStyle w:val="Ttulo4"/>
      </w:pPr>
      <w:r w:rsidRPr="00B51F05">
        <w:t>REQUISITOS DE FACTIBILIDAD</w:t>
      </w:r>
      <w:r w:rsidR="35176641" w:rsidRPr="00B51F05">
        <w:t>:</w:t>
      </w:r>
    </w:p>
    <w:p w14:paraId="2BBC03D3" w14:textId="20B31E55" w:rsidR="00F80D25" w:rsidRPr="00B51F05" w:rsidRDefault="00F80D25" w:rsidP="00686AD5">
      <w:pPr>
        <w:jc w:val="both"/>
        <w:rPr>
          <w:rFonts w:ascii="Arial" w:eastAsia="Arial" w:hAnsi="Arial" w:cs="Arial"/>
          <w:sz w:val="22"/>
          <w:szCs w:val="22"/>
        </w:rPr>
      </w:pPr>
    </w:p>
    <w:p w14:paraId="2627CF6B" w14:textId="1A20127B" w:rsidR="00F80D25" w:rsidRPr="00B51F05" w:rsidRDefault="001B48D0" w:rsidP="00D04E49">
      <w:pPr>
        <w:pStyle w:val="Ttulo5"/>
      </w:pPr>
      <w:r w:rsidRPr="00B51F05">
        <w:t xml:space="preserve"> </w:t>
      </w:r>
      <w:r w:rsidR="59253BF2" w:rsidRPr="00B51F05">
        <w:t xml:space="preserve">REQUISITOS PARA LA PRESENTACIÓN DE PROYECTOS </w:t>
      </w:r>
      <w:r w:rsidR="00BA5F77" w:rsidRPr="00B51F05">
        <w:t>ENERGÉTICOS</w:t>
      </w:r>
    </w:p>
    <w:p w14:paraId="5BA83EFF" w14:textId="77777777" w:rsidR="00BF0B68" w:rsidRPr="00B51F05" w:rsidRDefault="00BF0B68" w:rsidP="00BF0B68">
      <w:pPr>
        <w:pStyle w:val="PargrafodaLista"/>
        <w:spacing w:after="0"/>
        <w:ind w:left="360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22A3A4D1" w14:textId="5B71AC62" w:rsidR="00F80D25" w:rsidRPr="00B51F05" w:rsidRDefault="07F4C422" w:rsidP="10BFCC79">
      <w:pPr>
        <w:spacing w:after="0"/>
        <w:jc w:val="both"/>
        <w:rPr>
          <w:rFonts w:ascii="Arial" w:eastAsia="Arial" w:hAnsi="Arial" w:cs="Arial"/>
          <w:sz w:val="22"/>
          <w:szCs w:val="22"/>
        </w:rPr>
      </w:pPr>
      <w:r w:rsidRPr="7549E2A5">
        <w:rPr>
          <w:rFonts w:ascii="Arial" w:eastAsia="Arial" w:hAnsi="Arial" w:cs="Arial"/>
          <w:sz w:val="22"/>
          <w:szCs w:val="22"/>
        </w:rPr>
        <w:t>Todos los proyectos que se presenten</w:t>
      </w:r>
      <w:r w:rsidR="5A26D987" w:rsidRPr="7549E2A5">
        <w:rPr>
          <w:rFonts w:ascii="Arial" w:eastAsia="Arial" w:hAnsi="Arial" w:cs="Arial"/>
          <w:sz w:val="22"/>
          <w:szCs w:val="22"/>
        </w:rPr>
        <w:t xml:space="preserve"> </w:t>
      </w:r>
      <w:r w:rsidRPr="7549E2A5">
        <w:rPr>
          <w:rFonts w:ascii="Arial" w:eastAsia="Arial" w:hAnsi="Arial" w:cs="Arial"/>
          <w:sz w:val="22"/>
          <w:szCs w:val="22"/>
        </w:rPr>
        <w:t>deberán anexar como mínimo los siguientes documentos</w:t>
      </w:r>
      <w:r w:rsidR="001B48D0" w:rsidRPr="7549E2A5">
        <w:rPr>
          <w:rFonts w:ascii="Arial" w:eastAsia="Arial" w:hAnsi="Arial" w:cs="Arial"/>
          <w:sz w:val="22"/>
          <w:szCs w:val="22"/>
        </w:rPr>
        <w:t xml:space="preserve"> adicionales a los definidos en el numeral </w:t>
      </w:r>
      <w:r w:rsidR="001B48D0" w:rsidRPr="7549E2A5">
        <w:rPr>
          <w:rFonts w:ascii="Arial" w:eastAsia="Arial" w:hAnsi="Arial" w:cs="Arial"/>
          <w:i/>
          <w:iCs/>
          <w:sz w:val="22"/>
          <w:szCs w:val="22"/>
        </w:rPr>
        <w:t>3.1.3.1 Requisitos generales para presentación de proyectos de inversión estructurados</w:t>
      </w:r>
      <w:r w:rsidRPr="7549E2A5">
        <w:rPr>
          <w:rFonts w:ascii="Arial" w:eastAsia="Arial" w:hAnsi="Arial" w:cs="Arial"/>
          <w:sz w:val="22"/>
          <w:szCs w:val="22"/>
        </w:rPr>
        <w:t xml:space="preserve"> </w:t>
      </w:r>
      <w:r w:rsidR="7978CA6B" w:rsidRPr="7549E2A5">
        <w:rPr>
          <w:rFonts w:ascii="Arial" w:eastAsia="Arial" w:hAnsi="Arial" w:cs="Arial"/>
          <w:sz w:val="22"/>
          <w:szCs w:val="22"/>
        </w:rPr>
        <w:t>del Manual Operativo del Mecanismo Obras</w:t>
      </w:r>
      <w:r w:rsidR="301A7618" w:rsidRPr="7549E2A5">
        <w:rPr>
          <w:rFonts w:ascii="Arial" w:eastAsia="Arial" w:hAnsi="Arial" w:cs="Arial"/>
          <w:sz w:val="22"/>
          <w:szCs w:val="22"/>
        </w:rPr>
        <w:t xml:space="preserve"> por Impuestos</w:t>
      </w:r>
      <w:r w:rsidRPr="7549E2A5">
        <w:rPr>
          <w:rFonts w:ascii="Arial" w:eastAsia="Arial" w:hAnsi="Arial" w:cs="Arial"/>
          <w:sz w:val="22"/>
          <w:szCs w:val="22"/>
        </w:rPr>
        <w:t>:</w:t>
      </w:r>
    </w:p>
    <w:p w14:paraId="65129A24" w14:textId="14CB84B7" w:rsidR="00F80D25" w:rsidRPr="00B51F05" w:rsidRDefault="00F80D25" w:rsidP="10BFCC79">
      <w:pPr>
        <w:spacing w:after="0"/>
        <w:ind w:left="360"/>
        <w:jc w:val="both"/>
        <w:rPr>
          <w:rFonts w:ascii="Arial" w:eastAsia="Arial" w:hAnsi="Arial" w:cs="Arial"/>
          <w:sz w:val="22"/>
          <w:szCs w:val="22"/>
        </w:rPr>
      </w:pPr>
    </w:p>
    <w:p w14:paraId="6117B529" w14:textId="650C8BAC" w:rsidR="00F80D25" w:rsidRPr="00B51F05" w:rsidRDefault="7593F781" w:rsidP="00E91CDE">
      <w:pPr>
        <w:pStyle w:val="PargrafodaLista"/>
        <w:numPr>
          <w:ilvl w:val="0"/>
          <w:numId w:val="34"/>
        </w:numPr>
        <w:spacing w:after="0"/>
        <w:jc w:val="both"/>
        <w:rPr>
          <w:rFonts w:ascii="Arial" w:eastAsia="Arial" w:hAnsi="Arial" w:cs="Arial"/>
          <w:b/>
          <w:bCs/>
          <w:sz w:val="22"/>
          <w:szCs w:val="22"/>
        </w:rPr>
      </w:pPr>
      <w:r w:rsidRPr="7549E2A5">
        <w:rPr>
          <w:rFonts w:ascii="Arial" w:eastAsia="Arial" w:hAnsi="Arial" w:cs="Arial"/>
          <w:b/>
          <w:bCs/>
          <w:sz w:val="22"/>
          <w:szCs w:val="22"/>
        </w:rPr>
        <w:t>D</w:t>
      </w:r>
      <w:r w:rsidR="59253BF2" w:rsidRPr="7549E2A5">
        <w:rPr>
          <w:rFonts w:ascii="Arial" w:eastAsia="Arial" w:hAnsi="Arial" w:cs="Arial"/>
          <w:b/>
          <w:bCs/>
          <w:sz w:val="22"/>
          <w:szCs w:val="22"/>
        </w:rPr>
        <w:t>iseños técnicos</w:t>
      </w:r>
    </w:p>
    <w:p w14:paraId="1FF3BD4F" w14:textId="386FBD24" w:rsidR="00F80D25" w:rsidRDefault="0016353F" w:rsidP="00E25631">
      <w:pPr>
        <w:spacing w:after="0"/>
        <w:ind w:left="708"/>
        <w:jc w:val="both"/>
        <w:rPr>
          <w:rFonts w:ascii="Arial" w:eastAsia="Arial" w:hAnsi="Arial" w:cs="Arial"/>
          <w:sz w:val="22"/>
          <w:szCs w:val="22"/>
          <w:lang w:val="es"/>
        </w:rPr>
      </w:pPr>
      <w:r w:rsidRPr="00B51F05">
        <w:rPr>
          <w:rFonts w:ascii="Arial" w:eastAsia="Arial" w:hAnsi="Arial" w:cs="Arial"/>
          <w:sz w:val="22"/>
          <w:szCs w:val="22"/>
          <w:lang w:val="es"/>
        </w:rPr>
        <w:t xml:space="preserve">Adicional a lo definido en el literal f, se deben incluir </w:t>
      </w:r>
      <w:r w:rsidR="59253BF2" w:rsidRPr="00B51F05">
        <w:rPr>
          <w:rFonts w:ascii="Arial" w:eastAsia="Arial" w:hAnsi="Arial" w:cs="Arial"/>
          <w:sz w:val="22"/>
          <w:szCs w:val="22"/>
          <w:lang w:val="es"/>
        </w:rPr>
        <w:t>las memorias de cálculo donde se deberá consignar información sobre la</w:t>
      </w:r>
      <w:r w:rsidR="0B2F3588" w:rsidRPr="00B51F05">
        <w:rPr>
          <w:rFonts w:ascii="Arial" w:eastAsia="Arial" w:hAnsi="Arial" w:cs="Arial"/>
          <w:sz w:val="22"/>
          <w:szCs w:val="22"/>
          <w:lang w:val="es"/>
        </w:rPr>
        <w:t xml:space="preserve"> </w:t>
      </w:r>
      <w:r w:rsidR="59253BF2" w:rsidRPr="00B51F05">
        <w:rPr>
          <w:rFonts w:ascii="Arial" w:eastAsia="Arial" w:hAnsi="Arial" w:cs="Arial"/>
          <w:sz w:val="22"/>
          <w:szCs w:val="22"/>
          <w:lang w:val="es"/>
        </w:rPr>
        <w:t xml:space="preserve">infraestructura eléctrica proyectada y existente, de ser necesario esta última, </w:t>
      </w:r>
      <w:r w:rsidR="009D3941" w:rsidRPr="00B51F05">
        <w:rPr>
          <w:rFonts w:ascii="Arial" w:eastAsia="Arial" w:hAnsi="Arial" w:cs="Arial"/>
          <w:sz w:val="22"/>
          <w:szCs w:val="22"/>
          <w:lang w:val="es"/>
        </w:rPr>
        <w:t>se debe incluir a</w:t>
      </w:r>
      <w:r w:rsidR="00D04E49">
        <w:rPr>
          <w:rFonts w:ascii="Arial" w:eastAsia="Arial" w:hAnsi="Arial" w:cs="Arial"/>
          <w:sz w:val="22"/>
          <w:szCs w:val="22"/>
          <w:lang w:val="es"/>
        </w:rPr>
        <w:t>nálisis</w:t>
      </w:r>
      <w:r w:rsidR="00031C06" w:rsidRPr="00B51F05">
        <w:rPr>
          <w:rFonts w:ascii="Arial" w:eastAsia="Arial" w:hAnsi="Arial" w:cs="Arial"/>
          <w:sz w:val="22"/>
          <w:szCs w:val="22"/>
        </w:rPr>
        <w:t xml:space="preserve"> e identificación de los puntos de conexión disponibles de la red del OR, revisión de capacidades del OR para entrega de excedentes y </w:t>
      </w:r>
      <w:r w:rsidR="009D3941" w:rsidRPr="00B51F05">
        <w:rPr>
          <w:rFonts w:ascii="Arial" w:eastAsia="Arial" w:hAnsi="Arial" w:cs="Arial"/>
          <w:sz w:val="22"/>
          <w:szCs w:val="22"/>
        </w:rPr>
        <w:t>concepto</w:t>
      </w:r>
      <w:r w:rsidR="00031C06" w:rsidRPr="00B51F05">
        <w:rPr>
          <w:rFonts w:ascii="Arial" w:eastAsia="Arial" w:hAnsi="Arial" w:cs="Arial"/>
          <w:sz w:val="22"/>
          <w:szCs w:val="22"/>
        </w:rPr>
        <w:t xml:space="preserve"> por parte del OR de la infraestructura eléctrica proyectada y de los puntos de conexión identificados</w:t>
      </w:r>
      <w:r w:rsidR="00E90C67">
        <w:rPr>
          <w:rFonts w:ascii="Arial" w:eastAsia="Arial" w:hAnsi="Arial" w:cs="Arial"/>
          <w:sz w:val="22"/>
          <w:szCs w:val="22"/>
        </w:rPr>
        <w:t>,</w:t>
      </w:r>
      <w:r w:rsidR="00031C06" w:rsidRPr="00B51F05">
        <w:rPr>
          <w:rFonts w:ascii="Arial" w:eastAsia="Arial" w:hAnsi="Arial" w:cs="Arial"/>
          <w:sz w:val="22"/>
          <w:szCs w:val="22"/>
        </w:rPr>
        <w:t xml:space="preserve"> </w:t>
      </w:r>
      <w:r w:rsidR="59253BF2" w:rsidRPr="00B51F05">
        <w:rPr>
          <w:rFonts w:ascii="Arial" w:eastAsia="Arial" w:hAnsi="Arial" w:cs="Arial"/>
          <w:sz w:val="22"/>
          <w:szCs w:val="22"/>
          <w:lang w:val="es"/>
        </w:rPr>
        <w:t>según corresponda.</w:t>
      </w:r>
      <w:r w:rsidR="734052D1" w:rsidRPr="00B51F05">
        <w:rPr>
          <w:rFonts w:ascii="Arial" w:eastAsia="Arial" w:hAnsi="Arial" w:cs="Arial"/>
          <w:sz w:val="22"/>
          <w:szCs w:val="22"/>
          <w:lang w:val="es"/>
        </w:rPr>
        <w:t xml:space="preserve"> </w:t>
      </w:r>
      <w:r w:rsidR="59253BF2" w:rsidRPr="00B51F05">
        <w:rPr>
          <w:rFonts w:ascii="Arial" w:eastAsia="Arial" w:hAnsi="Arial" w:cs="Arial"/>
          <w:sz w:val="22"/>
          <w:szCs w:val="22"/>
          <w:lang w:val="es"/>
        </w:rPr>
        <w:t>Adicionalmente, se debe presentar por parte del profesional</w:t>
      </w:r>
      <w:r w:rsidR="00BA5F77" w:rsidRPr="00B51F05">
        <w:rPr>
          <w:rFonts w:ascii="Arial" w:eastAsia="Arial" w:hAnsi="Arial" w:cs="Arial"/>
          <w:sz w:val="22"/>
          <w:szCs w:val="22"/>
          <w:lang w:val="es"/>
        </w:rPr>
        <w:t xml:space="preserve">, entidad o empresa </w:t>
      </w:r>
      <w:r w:rsidR="59253BF2" w:rsidRPr="00B51F05">
        <w:rPr>
          <w:rFonts w:ascii="Arial" w:eastAsia="Arial" w:hAnsi="Arial" w:cs="Arial"/>
          <w:sz w:val="22"/>
          <w:szCs w:val="22"/>
          <w:lang w:val="es"/>
        </w:rPr>
        <w:t>competente, un certificado en el cual</w:t>
      </w:r>
      <w:r w:rsidR="2FDE9980" w:rsidRPr="00B51F05">
        <w:rPr>
          <w:rFonts w:ascii="Arial" w:eastAsia="Arial" w:hAnsi="Arial" w:cs="Arial"/>
          <w:sz w:val="22"/>
          <w:szCs w:val="22"/>
          <w:lang w:val="es"/>
        </w:rPr>
        <w:t xml:space="preserve"> </w:t>
      </w:r>
      <w:r w:rsidR="59253BF2" w:rsidRPr="00B51F05">
        <w:rPr>
          <w:rFonts w:ascii="Arial" w:eastAsia="Arial" w:hAnsi="Arial" w:cs="Arial"/>
          <w:sz w:val="22"/>
          <w:szCs w:val="22"/>
          <w:lang w:val="es"/>
        </w:rPr>
        <w:t>conste que los diseños cumplen con las normas técnicas colombianas (NTC)</w:t>
      </w:r>
      <w:r w:rsidR="002119B0" w:rsidRPr="00B51F05">
        <w:rPr>
          <w:rFonts w:ascii="Arial" w:eastAsia="Arial" w:hAnsi="Arial" w:cs="Arial"/>
          <w:sz w:val="22"/>
          <w:szCs w:val="22"/>
          <w:lang w:val="es"/>
        </w:rPr>
        <w:t>, Norma Sismor</w:t>
      </w:r>
      <w:r w:rsidR="00686AD5" w:rsidRPr="00B51F05">
        <w:rPr>
          <w:rFonts w:ascii="Arial" w:eastAsia="Arial" w:hAnsi="Arial" w:cs="Arial"/>
          <w:sz w:val="22"/>
          <w:szCs w:val="22"/>
          <w:lang w:val="es"/>
        </w:rPr>
        <w:t>r</w:t>
      </w:r>
      <w:r w:rsidR="002119B0" w:rsidRPr="00B51F05">
        <w:rPr>
          <w:rFonts w:ascii="Arial" w:eastAsia="Arial" w:hAnsi="Arial" w:cs="Arial"/>
          <w:sz w:val="22"/>
          <w:szCs w:val="22"/>
          <w:lang w:val="es"/>
        </w:rPr>
        <w:t>esistente</w:t>
      </w:r>
      <w:r w:rsidR="00776D52" w:rsidRPr="00B51F05">
        <w:rPr>
          <w:rFonts w:ascii="Arial" w:eastAsia="Arial" w:hAnsi="Arial" w:cs="Arial"/>
          <w:sz w:val="22"/>
          <w:szCs w:val="22"/>
          <w:lang w:val="es"/>
        </w:rPr>
        <w:t xml:space="preserve"> NSR10</w:t>
      </w:r>
      <w:r w:rsidR="59253BF2" w:rsidRPr="00B51F05">
        <w:rPr>
          <w:rFonts w:ascii="Arial" w:eastAsia="Arial" w:hAnsi="Arial" w:cs="Arial"/>
          <w:sz w:val="22"/>
          <w:szCs w:val="22"/>
          <w:lang w:val="es"/>
        </w:rPr>
        <w:t xml:space="preserve"> y el Reglamento</w:t>
      </w:r>
      <w:r w:rsidR="02A52F6A" w:rsidRPr="00B51F05">
        <w:rPr>
          <w:rFonts w:ascii="Arial" w:eastAsia="Arial" w:hAnsi="Arial" w:cs="Arial"/>
          <w:sz w:val="22"/>
          <w:szCs w:val="22"/>
          <w:lang w:val="es"/>
        </w:rPr>
        <w:t xml:space="preserve"> </w:t>
      </w:r>
      <w:r w:rsidR="59253BF2" w:rsidRPr="00B51F05">
        <w:rPr>
          <w:rFonts w:ascii="Arial" w:eastAsia="Arial" w:hAnsi="Arial" w:cs="Arial"/>
          <w:sz w:val="22"/>
          <w:szCs w:val="22"/>
          <w:lang w:val="es"/>
        </w:rPr>
        <w:t>Técnico de Instalaciones Eléctricas – RETIE aplicables.</w:t>
      </w:r>
    </w:p>
    <w:p w14:paraId="488F69F6" w14:textId="77777777" w:rsidR="00112938" w:rsidRDefault="00112938" w:rsidP="00E25631">
      <w:pPr>
        <w:spacing w:after="0"/>
        <w:ind w:left="708"/>
        <w:jc w:val="both"/>
        <w:rPr>
          <w:rFonts w:ascii="Arial" w:eastAsia="Arial" w:hAnsi="Arial" w:cs="Arial"/>
          <w:sz w:val="22"/>
          <w:szCs w:val="22"/>
          <w:lang w:val="es"/>
        </w:rPr>
      </w:pPr>
    </w:p>
    <w:p w14:paraId="3B6045A5" w14:textId="523DD2E1" w:rsidR="00112938" w:rsidRPr="00B51F05" w:rsidRDefault="00112938" w:rsidP="00E25631">
      <w:pPr>
        <w:spacing w:after="0"/>
        <w:ind w:left="708"/>
        <w:jc w:val="both"/>
        <w:rPr>
          <w:rFonts w:ascii="Arial" w:eastAsia="Arial" w:hAnsi="Arial" w:cs="Arial"/>
          <w:sz w:val="22"/>
          <w:szCs w:val="22"/>
          <w:lang w:val="es"/>
        </w:rPr>
      </w:pPr>
      <w:r>
        <w:rPr>
          <w:rFonts w:ascii="Arial" w:eastAsia="Arial" w:hAnsi="Arial" w:cs="Arial"/>
          <w:sz w:val="22"/>
          <w:szCs w:val="22"/>
          <w:lang w:val="es"/>
        </w:rPr>
        <w:t xml:space="preserve">En caso de proyectos que requieran una instalación en terreno se </w:t>
      </w:r>
      <w:proofErr w:type="spellStart"/>
      <w:r>
        <w:rPr>
          <w:rFonts w:ascii="Arial" w:eastAsia="Arial" w:hAnsi="Arial" w:cs="Arial"/>
          <w:sz w:val="22"/>
          <w:szCs w:val="22"/>
          <w:lang w:val="es"/>
        </w:rPr>
        <w:t>deberàn</w:t>
      </w:r>
      <w:proofErr w:type="spellEnd"/>
      <w:r>
        <w:rPr>
          <w:rFonts w:ascii="Arial" w:eastAsia="Arial" w:hAnsi="Arial" w:cs="Arial"/>
          <w:sz w:val="22"/>
          <w:szCs w:val="22"/>
          <w:lang w:val="es"/>
        </w:rPr>
        <w:t xml:space="preserve"> anexar estudios geológicos y hídricos, si fuera el caso</w:t>
      </w:r>
    </w:p>
    <w:p w14:paraId="0DF08191" w14:textId="2AE673E6" w:rsidR="00F80D25" w:rsidRPr="00B51F05" w:rsidRDefault="00F80D25" w:rsidP="10BFCC79">
      <w:pPr>
        <w:spacing w:after="0"/>
        <w:jc w:val="both"/>
        <w:rPr>
          <w:rFonts w:ascii="Arial" w:eastAsia="Arial" w:hAnsi="Arial" w:cs="Arial"/>
          <w:sz w:val="22"/>
          <w:szCs w:val="22"/>
          <w:lang w:val="es"/>
        </w:rPr>
      </w:pPr>
    </w:p>
    <w:p w14:paraId="572A6CFF" w14:textId="6B0E8091" w:rsidR="00F80D25" w:rsidRPr="00B51F05" w:rsidRDefault="59253BF2" w:rsidP="00E91CDE">
      <w:pPr>
        <w:pStyle w:val="PargrafodaLista"/>
        <w:numPr>
          <w:ilvl w:val="0"/>
          <w:numId w:val="34"/>
        </w:numPr>
        <w:spacing w:after="0"/>
        <w:jc w:val="both"/>
        <w:rPr>
          <w:rFonts w:ascii="Arial" w:eastAsia="Arial" w:hAnsi="Arial" w:cs="Arial"/>
          <w:b/>
          <w:bCs/>
          <w:sz w:val="22"/>
          <w:szCs w:val="22"/>
        </w:rPr>
      </w:pPr>
      <w:r w:rsidRPr="00B51F05">
        <w:rPr>
          <w:rFonts w:ascii="Arial" w:eastAsia="Arial" w:hAnsi="Arial" w:cs="Arial"/>
          <w:b/>
          <w:bCs/>
          <w:sz w:val="22"/>
          <w:szCs w:val="22"/>
        </w:rPr>
        <w:t>Relación de cantidades de obra y presupuesto.</w:t>
      </w:r>
    </w:p>
    <w:p w14:paraId="4F316290" w14:textId="0A63A87E" w:rsidR="00F80D25" w:rsidRPr="00B51F05" w:rsidRDefault="00F80D25" w:rsidP="10BFCC79">
      <w:pPr>
        <w:spacing w:after="0"/>
        <w:rPr>
          <w:rFonts w:ascii="Arial" w:eastAsia="Arial" w:hAnsi="Arial" w:cs="Arial"/>
          <w:sz w:val="22"/>
          <w:szCs w:val="22"/>
          <w:lang w:val="es"/>
        </w:rPr>
      </w:pPr>
    </w:p>
    <w:p w14:paraId="2539C182" w14:textId="16F002B6" w:rsidR="4FD39E20" w:rsidRDefault="4FD39E20" w:rsidP="7549E2A5">
      <w:pPr>
        <w:spacing w:after="0"/>
        <w:ind w:left="708"/>
        <w:jc w:val="both"/>
        <w:rPr>
          <w:rFonts w:ascii="Arial" w:eastAsia="Arial" w:hAnsi="Arial" w:cs="Arial"/>
          <w:sz w:val="22"/>
          <w:szCs w:val="22"/>
        </w:rPr>
      </w:pPr>
      <w:r w:rsidRPr="7549E2A5">
        <w:rPr>
          <w:rFonts w:ascii="Arial" w:eastAsia="Arial" w:hAnsi="Arial" w:cs="Arial"/>
          <w:sz w:val="22"/>
          <w:szCs w:val="22"/>
        </w:rPr>
        <w:t>Adicional a lo relacionado en el Manual Operativo del Mecanismo de Obras por impuestos, se deberá presentar la relación de todas las actividades (</w:t>
      </w:r>
      <w:r w:rsidR="7ECB19F1" w:rsidRPr="7549E2A5">
        <w:rPr>
          <w:rFonts w:ascii="Arial" w:eastAsia="Arial" w:hAnsi="Arial" w:cs="Arial"/>
          <w:sz w:val="22"/>
          <w:szCs w:val="22"/>
        </w:rPr>
        <w:t xml:space="preserve">estudios, </w:t>
      </w:r>
      <w:r w:rsidRPr="7549E2A5">
        <w:rPr>
          <w:rFonts w:ascii="Arial" w:eastAsia="Arial" w:hAnsi="Arial" w:cs="Arial"/>
          <w:sz w:val="22"/>
          <w:szCs w:val="22"/>
        </w:rPr>
        <w:t>permisos, licencias, equipos, obra civil) requeridos para la ejecución en debida forma de los proyectos energéticos.</w:t>
      </w:r>
    </w:p>
    <w:p w14:paraId="54F24613" w14:textId="5003A472" w:rsidR="7549E2A5" w:rsidRDefault="7549E2A5" w:rsidP="7549E2A5">
      <w:pPr>
        <w:spacing w:after="0"/>
        <w:ind w:left="708"/>
        <w:jc w:val="both"/>
        <w:rPr>
          <w:rFonts w:ascii="Arial" w:eastAsia="Arial" w:hAnsi="Arial" w:cs="Arial"/>
          <w:sz w:val="22"/>
          <w:szCs w:val="22"/>
        </w:rPr>
      </w:pPr>
    </w:p>
    <w:p w14:paraId="7B33B20E" w14:textId="71ABF49B" w:rsidR="00A15952" w:rsidRPr="00B51F05" w:rsidRDefault="59253BF2" w:rsidP="00B51F05">
      <w:pPr>
        <w:spacing w:after="0"/>
        <w:ind w:left="708"/>
        <w:jc w:val="both"/>
        <w:rPr>
          <w:rFonts w:ascii="Arial" w:eastAsia="Arial" w:hAnsi="Arial" w:cs="Arial"/>
          <w:sz w:val="22"/>
          <w:szCs w:val="22"/>
          <w:lang w:val="es"/>
        </w:rPr>
      </w:pPr>
      <w:r w:rsidRPr="00B51F05">
        <w:rPr>
          <w:rFonts w:ascii="Arial" w:eastAsia="Arial" w:hAnsi="Arial" w:cs="Arial"/>
          <w:sz w:val="22"/>
          <w:szCs w:val="22"/>
        </w:rPr>
        <w:t>En el caso de los proyectos que requieran un proceso de trámite de punto de conexión se</w:t>
      </w:r>
      <w:r w:rsidR="03DA3E18" w:rsidRPr="00B51F05">
        <w:rPr>
          <w:rFonts w:ascii="Arial" w:eastAsia="Arial" w:hAnsi="Arial" w:cs="Arial"/>
          <w:sz w:val="22"/>
          <w:szCs w:val="22"/>
        </w:rPr>
        <w:t xml:space="preserve"> </w:t>
      </w:r>
      <w:r w:rsidRPr="00B51F05">
        <w:rPr>
          <w:rFonts w:ascii="Arial" w:eastAsia="Arial" w:hAnsi="Arial" w:cs="Arial"/>
          <w:sz w:val="22"/>
          <w:szCs w:val="22"/>
          <w:lang w:val="es"/>
        </w:rPr>
        <w:t>deberán incluir los costos asociados.</w:t>
      </w:r>
    </w:p>
    <w:p w14:paraId="0B32D5BF" w14:textId="46941F24" w:rsidR="00F80D25" w:rsidRPr="00B51F05" w:rsidRDefault="00F80D25" w:rsidP="10BFCC79">
      <w:pPr>
        <w:spacing w:after="0"/>
        <w:jc w:val="both"/>
        <w:rPr>
          <w:rFonts w:ascii="Arial" w:eastAsia="Arial" w:hAnsi="Arial" w:cs="Arial"/>
          <w:sz w:val="22"/>
          <w:szCs w:val="22"/>
          <w:lang w:val="es"/>
        </w:rPr>
      </w:pPr>
    </w:p>
    <w:p w14:paraId="4A2C82C1" w14:textId="4F08CCA1" w:rsidR="00F80D25" w:rsidRPr="00B51F05" w:rsidDel="00440399" w:rsidRDefault="59253BF2" w:rsidP="009F1620">
      <w:pPr>
        <w:pStyle w:val="PargrafodaLista"/>
        <w:numPr>
          <w:ilvl w:val="0"/>
          <w:numId w:val="34"/>
        </w:numPr>
        <w:spacing w:after="0"/>
        <w:jc w:val="both"/>
        <w:rPr>
          <w:del w:id="0" w:author="daniela cortes" w:date="2025-06-19T17:39:00Z" w16du:dateUtc="2025-06-19T22:39:00Z"/>
          <w:rFonts w:ascii="Arial" w:eastAsia="Arial" w:hAnsi="Arial" w:cs="Arial"/>
          <w:b/>
          <w:bCs/>
          <w:sz w:val="22"/>
          <w:szCs w:val="22"/>
        </w:rPr>
      </w:pPr>
      <w:del w:id="1" w:author="daniela cortes" w:date="2025-06-19T17:39:00Z" w16du:dateUtc="2025-06-19T22:39:00Z">
        <w:r w:rsidRPr="00B51F05" w:rsidDel="00440399">
          <w:rPr>
            <w:rFonts w:ascii="Arial" w:eastAsia="Arial" w:hAnsi="Arial" w:cs="Arial"/>
            <w:b/>
            <w:bCs/>
            <w:sz w:val="22"/>
            <w:szCs w:val="22"/>
          </w:rPr>
          <w:delText>Certificado de no asignación de recursos de otras fuentes de recursos.</w:delText>
        </w:r>
      </w:del>
    </w:p>
    <w:p w14:paraId="4BC7AEA5" w14:textId="02DCB467" w:rsidR="00F80D25" w:rsidRPr="00B51F05" w:rsidRDefault="00F80D25" w:rsidP="10BFCC79">
      <w:pPr>
        <w:spacing w:after="0"/>
        <w:rPr>
          <w:rFonts w:ascii="Arial" w:eastAsia="Arial" w:hAnsi="Arial" w:cs="Arial"/>
          <w:sz w:val="22"/>
          <w:szCs w:val="22"/>
          <w:lang w:val="es"/>
        </w:rPr>
      </w:pPr>
    </w:p>
    <w:p w14:paraId="7939A191" w14:textId="7F441FA2" w:rsidR="00F80D25" w:rsidRPr="00B51F05" w:rsidRDefault="00F80D25" w:rsidP="10BFCC79">
      <w:pPr>
        <w:spacing w:after="0"/>
        <w:rPr>
          <w:rFonts w:ascii="Arial" w:eastAsia="Arial" w:hAnsi="Arial" w:cs="Arial"/>
          <w:sz w:val="22"/>
          <w:szCs w:val="22"/>
          <w:lang w:val="es"/>
        </w:rPr>
      </w:pPr>
    </w:p>
    <w:p w14:paraId="6FA3DBB2" w14:textId="3F4B24D0" w:rsidR="00F80D25" w:rsidRPr="00B51F05" w:rsidRDefault="59253BF2" w:rsidP="00980970">
      <w:pPr>
        <w:pStyle w:val="PargrafodaLista"/>
        <w:numPr>
          <w:ilvl w:val="0"/>
          <w:numId w:val="34"/>
        </w:numPr>
        <w:spacing w:after="0"/>
        <w:jc w:val="both"/>
        <w:rPr>
          <w:rFonts w:ascii="Arial" w:eastAsia="Arial" w:hAnsi="Arial" w:cs="Arial"/>
          <w:b/>
          <w:bCs/>
          <w:sz w:val="22"/>
          <w:szCs w:val="22"/>
        </w:rPr>
      </w:pPr>
      <w:r w:rsidRPr="00B51F05">
        <w:rPr>
          <w:rFonts w:ascii="Arial" w:eastAsia="Arial" w:hAnsi="Arial" w:cs="Arial"/>
          <w:b/>
          <w:bCs/>
          <w:sz w:val="22"/>
          <w:szCs w:val="22"/>
        </w:rPr>
        <w:t>Certificado de selección de la mejor alternativa.</w:t>
      </w:r>
    </w:p>
    <w:p w14:paraId="60233215" w14:textId="5CEDFEB6" w:rsidR="00F80D25" w:rsidRPr="00B51F05" w:rsidRDefault="59253BF2" w:rsidP="7549E2A5">
      <w:pPr>
        <w:spacing w:after="0"/>
        <w:ind w:left="708"/>
        <w:jc w:val="both"/>
        <w:rPr>
          <w:rFonts w:ascii="Arial" w:eastAsia="Arial" w:hAnsi="Arial" w:cs="Arial"/>
          <w:sz w:val="22"/>
          <w:szCs w:val="22"/>
        </w:rPr>
      </w:pPr>
      <w:r w:rsidRPr="7549E2A5">
        <w:rPr>
          <w:rFonts w:ascii="Arial" w:eastAsia="Arial" w:hAnsi="Arial" w:cs="Arial"/>
          <w:sz w:val="22"/>
          <w:szCs w:val="22"/>
        </w:rPr>
        <w:t>El estructurador del proyecto deberá certificar que la alternativa propuesta del proyecto</w:t>
      </w:r>
      <w:r w:rsidR="7C8D8CA6" w:rsidRPr="7549E2A5">
        <w:rPr>
          <w:rFonts w:ascii="Arial" w:eastAsia="Arial" w:hAnsi="Arial" w:cs="Arial"/>
          <w:sz w:val="22"/>
          <w:szCs w:val="22"/>
        </w:rPr>
        <w:t xml:space="preserve"> </w:t>
      </w:r>
      <w:r w:rsidRPr="7549E2A5">
        <w:rPr>
          <w:rFonts w:ascii="Arial" w:eastAsia="Arial" w:hAnsi="Arial" w:cs="Arial"/>
          <w:sz w:val="22"/>
          <w:szCs w:val="22"/>
        </w:rPr>
        <w:t>corresponde a la mejor alternativa para atender el problema propuesto</w:t>
      </w:r>
      <w:r w:rsidR="00B91D01" w:rsidRPr="7549E2A5">
        <w:rPr>
          <w:rFonts w:ascii="Arial" w:eastAsia="Arial" w:hAnsi="Arial" w:cs="Arial"/>
          <w:sz w:val="22"/>
          <w:szCs w:val="22"/>
        </w:rPr>
        <w:t xml:space="preserve">, en caso que la </w:t>
      </w:r>
      <w:r w:rsidR="004E6FC8" w:rsidRPr="7549E2A5">
        <w:rPr>
          <w:rFonts w:ascii="Arial" w:eastAsia="Arial" w:hAnsi="Arial" w:cs="Arial"/>
          <w:sz w:val="22"/>
          <w:szCs w:val="22"/>
        </w:rPr>
        <w:t>Entidad Distrital Competente lo requiera</w:t>
      </w:r>
      <w:r w:rsidR="79C3784A" w:rsidRPr="7549E2A5">
        <w:rPr>
          <w:rFonts w:ascii="Arial" w:eastAsia="Arial" w:hAnsi="Arial" w:cs="Arial"/>
          <w:sz w:val="22"/>
          <w:szCs w:val="22"/>
        </w:rPr>
        <w:t>. Para esto, deberá presentar un documento de evaluación de alternativas.</w:t>
      </w:r>
    </w:p>
    <w:p w14:paraId="7B68DAED" w14:textId="72835BB3" w:rsidR="008C4E2A" w:rsidRPr="00B51F05" w:rsidRDefault="008C4E2A" w:rsidP="10BFCC79">
      <w:pPr>
        <w:spacing w:after="0"/>
        <w:jc w:val="both"/>
        <w:rPr>
          <w:rFonts w:ascii="Arial" w:eastAsia="Arial" w:hAnsi="Arial" w:cs="Arial"/>
          <w:sz w:val="22"/>
          <w:szCs w:val="22"/>
          <w:lang w:val="es"/>
        </w:rPr>
      </w:pPr>
    </w:p>
    <w:p w14:paraId="33FE200B" w14:textId="4E5B3CFF" w:rsidR="00F80D25" w:rsidRPr="00B51F05" w:rsidRDefault="59253BF2" w:rsidP="00980970">
      <w:pPr>
        <w:pStyle w:val="PargrafodaLista"/>
        <w:numPr>
          <w:ilvl w:val="0"/>
          <w:numId w:val="34"/>
        </w:numPr>
        <w:spacing w:after="0"/>
        <w:jc w:val="both"/>
        <w:rPr>
          <w:rFonts w:ascii="Arial" w:eastAsia="Arial" w:hAnsi="Arial" w:cs="Arial"/>
          <w:b/>
          <w:bCs/>
          <w:sz w:val="22"/>
          <w:szCs w:val="22"/>
        </w:rPr>
      </w:pPr>
      <w:r w:rsidRPr="00B51F05">
        <w:rPr>
          <w:rFonts w:ascii="Arial" w:eastAsia="Arial" w:hAnsi="Arial" w:cs="Arial"/>
          <w:b/>
          <w:bCs/>
          <w:sz w:val="22"/>
          <w:szCs w:val="22"/>
        </w:rPr>
        <w:t>Modelo de sostenibilidad.</w:t>
      </w:r>
    </w:p>
    <w:p w14:paraId="1AAF6D51" w14:textId="28735C9F" w:rsidR="00F80D25" w:rsidRPr="00B51F05" w:rsidRDefault="59253BF2" w:rsidP="00B84038">
      <w:pPr>
        <w:spacing w:after="0"/>
        <w:ind w:left="708"/>
        <w:jc w:val="both"/>
        <w:rPr>
          <w:rFonts w:ascii="Arial" w:hAnsi="Arial" w:cs="Arial"/>
          <w:sz w:val="22"/>
          <w:szCs w:val="22"/>
        </w:rPr>
      </w:pPr>
      <w:r w:rsidRPr="00B51F05">
        <w:rPr>
          <w:rFonts w:ascii="Arial" w:eastAsia="Arial" w:hAnsi="Arial" w:cs="Arial"/>
          <w:sz w:val="22"/>
          <w:szCs w:val="22"/>
          <w:lang w:val="es"/>
        </w:rPr>
        <w:t>Documento que demuestre que el proyecto tiene garantizada la sostenibilidad financiera, social,</w:t>
      </w:r>
      <w:r w:rsidR="1000D966" w:rsidRPr="00B51F05">
        <w:rPr>
          <w:rFonts w:ascii="Arial" w:eastAsia="Arial" w:hAnsi="Arial" w:cs="Arial"/>
          <w:sz w:val="22"/>
          <w:szCs w:val="22"/>
          <w:lang w:val="es"/>
        </w:rPr>
        <w:t xml:space="preserve"> </w:t>
      </w:r>
      <w:r w:rsidRPr="00B51F05">
        <w:rPr>
          <w:rFonts w:ascii="Arial" w:eastAsia="Arial" w:hAnsi="Arial" w:cs="Arial"/>
          <w:sz w:val="22"/>
          <w:szCs w:val="22"/>
          <w:lang w:val="es"/>
        </w:rPr>
        <w:t>ambiental y técnica.</w:t>
      </w:r>
    </w:p>
    <w:p w14:paraId="64BF4365" w14:textId="4F05A79C" w:rsidR="00F80D25" w:rsidRPr="00B51F05" w:rsidRDefault="00F80D25" w:rsidP="10BFCC79">
      <w:pPr>
        <w:spacing w:after="0"/>
        <w:jc w:val="both"/>
        <w:rPr>
          <w:rFonts w:ascii="Arial" w:eastAsia="Arial" w:hAnsi="Arial" w:cs="Arial"/>
          <w:sz w:val="22"/>
          <w:szCs w:val="22"/>
          <w:lang w:val="es"/>
        </w:rPr>
      </w:pPr>
    </w:p>
    <w:p w14:paraId="34703056" w14:textId="21E2F062" w:rsidR="00F80D25" w:rsidRPr="00B51F05" w:rsidRDefault="59253BF2" w:rsidP="00980970">
      <w:pPr>
        <w:pStyle w:val="PargrafodaLista"/>
        <w:numPr>
          <w:ilvl w:val="0"/>
          <w:numId w:val="34"/>
        </w:numPr>
        <w:spacing w:after="0"/>
        <w:jc w:val="both"/>
        <w:rPr>
          <w:rFonts w:ascii="Arial" w:eastAsia="Arial" w:hAnsi="Arial" w:cs="Arial"/>
          <w:b/>
          <w:bCs/>
          <w:sz w:val="22"/>
          <w:szCs w:val="22"/>
        </w:rPr>
      </w:pPr>
      <w:r w:rsidRPr="00B51F05">
        <w:rPr>
          <w:rFonts w:ascii="Arial" w:eastAsia="Arial" w:hAnsi="Arial" w:cs="Arial"/>
          <w:b/>
          <w:bCs/>
          <w:sz w:val="22"/>
          <w:szCs w:val="22"/>
        </w:rPr>
        <w:t>Compromiso de sostenibilidad.</w:t>
      </w:r>
    </w:p>
    <w:p w14:paraId="1E8E70D5" w14:textId="282D3EC3" w:rsidR="00093039" w:rsidRDefault="009D4F01" w:rsidP="043FBC42">
      <w:pPr>
        <w:spacing w:after="0"/>
        <w:ind w:left="708"/>
        <w:jc w:val="both"/>
        <w:rPr>
          <w:rFonts w:ascii="Arial" w:eastAsia="Arial" w:hAnsi="Arial" w:cs="Arial"/>
          <w:sz w:val="22"/>
          <w:szCs w:val="22"/>
        </w:rPr>
      </w:pPr>
      <w:r w:rsidRPr="7549E2A5">
        <w:rPr>
          <w:rFonts w:ascii="Arial" w:eastAsia="Arial" w:hAnsi="Arial" w:cs="Arial"/>
          <w:sz w:val="22"/>
          <w:szCs w:val="22"/>
        </w:rPr>
        <w:t xml:space="preserve">El </w:t>
      </w:r>
      <w:r w:rsidR="336056C9" w:rsidRPr="7549E2A5">
        <w:rPr>
          <w:rFonts w:ascii="Arial" w:eastAsia="Arial" w:hAnsi="Arial" w:cs="Arial"/>
          <w:sz w:val="22"/>
          <w:szCs w:val="22"/>
        </w:rPr>
        <w:t>compromiso</w:t>
      </w:r>
      <w:r w:rsidRPr="7549E2A5">
        <w:rPr>
          <w:rFonts w:ascii="Arial" w:eastAsia="Arial" w:hAnsi="Arial" w:cs="Arial"/>
          <w:sz w:val="22"/>
          <w:szCs w:val="22"/>
        </w:rPr>
        <w:t xml:space="preserve"> de sostenibilidad</w:t>
      </w:r>
      <w:r w:rsidR="00053A05" w:rsidRPr="7549E2A5">
        <w:rPr>
          <w:rFonts w:ascii="Arial" w:eastAsia="Arial" w:hAnsi="Arial" w:cs="Arial"/>
          <w:sz w:val="22"/>
          <w:szCs w:val="22"/>
        </w:rPr>
        <w:t xml:space="preserve"> será de acuerdo con lo establecido en </w:t>
      </w:r>
      <w:r w:rsidR="00A5161C" w:rsidRPr="7549E2A5">
        <w:rPr>
          <w:rFonts w:ascii="Arial" w:eastAsia="Arial" w:hAnsi="Arial" w:cs="Arial"/>
          <w:sz w:val="22"/>
          <w:szCs w:val="22"/>
        </w:rPr>
        <w:t xml:space="preserve">el </w:t>
      </w:r>
      <w:r w:rsidR="000B752E" w:rsidRPr="7549E2A5">
        <w:rPr>
          <w:rFonts w:ascii="Arial" w:eastAsia="Arial" w:hAnsi="Arial" w:cs="Arial"/>
          <w:sz w:val="22"/>
          <w:szCs w:val="22"/>
        </w:rPr>
        <w:t xml:space="preserve">Decreto 054 de 2025, Artículo </w:t>
      </w:r>
      <w:r w:rsidR="00C13700" w:rsidRPr="7549E2A5">
        <w:rPr>
          <w:rFonts w:ascii="Arial" w:eastAsia="Arial" w:hAnsi="Arial" w:cs="Arial"/>
          <w:sz w:val="22"/>
          <w:szCs w:val="22"/>
        </w:rPr>
        <w:t xml:space="preserve">28, </w:t>
      </w:r>
      <w:r w:rsidR="00A5161C" w:rsidRPr="7549E2A5">
        <w:rPr>
          <w:rFonts w:ascii="Arial" w:eastAsia="Arial" w:hAnsi="Arial" w:cs="Arial"/>
          <w:sz w:val="22"/>
          <w:szCs w:val="22"/>
        </w:rPr>
        <w:t xml:space="preserve">párrafo </w:t>
      </w:r>
      <w:r w:rsidR="00C13700" w:rsidRPr="7549E2A5">
        <w:rPr>
          <w:rFonts w:ascii="Arial" w:eastAsia="Arial" w:hAnsi="Arial" w:cs="Arial"/>
          <w:sz w:val="22"/>
          <w:szCs w:val="22"/>
        </w:rPr>
        <w:t>1</w:t>
      </w:r>
      <w:r w:rsidR="004367B7" w:rsidRPr="7549E2A5">
        <w:rPr>
          <w:rFonts w:ascii="Arial" w:eastAsia="Arial" w:hAnsi="Arial" w:cs="Arial"/>
          <w:sz w:val="22"/>
          <w:szCs w:val="22"/>
        </w:rPr>
        <w:t xml:space="preserve">, donde se indica que </w:t>
      </w:r>
      <w:r w:rsidR="00385C07" w:rsidRPr="7549E2A5">
        <w:rPr>
          <w:rFonts w:ascii="Arial" w:eastAsia="Arial" w:hAnsi="Arial" w:cs="Arial"/>
          <w:sz w:val="22"/>
          <w:szCs w:val="22"/>
        </w:rPr>
        <w:t xml:space="preserve">el Convenio debe suscribirse </w:t>
      </w:r>
      <w:r w:rsidR="000A77BE" w:rsidRPr="7549E2A5">
        <w:rPr>
          <w:rFonts w:ascii="Arial" w:eastAsia="Arial" w:hAnsi="Arial" w:cs="Arial"/>
          <w:sz w:val="22"/>
          <w:szCs w:val="22"/>
        </w:rPr>
        <w:t xml:space="preserve">a su vez, con </w:t>
      </w:r>
      <w:r w:rsidR="59253BF2" w:rsidRPr="7549E2A5">
        <w:rPr>
          <w:rFonts w:ascii="Arial" w:eastAsia="Arial" w:hAnsi="Arial" w:cs="Arial"/>
          <w:sz w:val="22"/>
          <w:szCs w:val="22"/>
        </w:rPr>
        <w:t xml:space="preserve">la </w:t>
      </w:r>
      <w:r w:rsidR="00EB65E4" w:rsidRPr="7549E2A5">
        <w:rPr>
          <w:rFonts w:ascii="Arial" w:eastAsia="Arial" w:hAnsi="Arial" w:cs="Arial"/>
          <w:sz w:val="22"/>
          <w:szCs w:val="22"/>
        </w:rPr>
        <w:t>E</w:t>
      </w:r>
      <w:r w:rsidR="00C843C9" w:rsidRPr="7549E2A5">
        <w:rPr>
          <w:rFonts w:ascii="Arial" w:eastAsia="Arial" w:hAnsi="Arial" w:cs="Arial"/>
          <w:sz w:val="22"/>
          <w:szCs w:val="22"/>
        </w:rPr>
        <w:t xml:space="preserve">ntidad </w:t>
      </w:r>
      <w:r w:rsidR="00EB65E4" w:rsidRPr="7549E2A5">
        <w:rPr>
          <w:rFonts w:ascii="Arial" w:eastAsia="Arial" w:hAnsi="Arial" w:cs="Arial"/>
          <w:sz w:val="22"/>
          <w:szCs w:val="22"/>
        </w:rPr>
        <w:t xml:space="preserve">Distrital </w:t>
      </w:r>
      <w:r w:rsidR="00C843C9" w:rsidRPr="7549E2A5">
        <w:rPr>
          <w:rFonts w:ascii="Arial" w:eastAsia="Arial" w:hAnsi="Arial" w:cs="Arial"/>
          <w:sz w:val="22"/>
          <w:szCs w:val="22"/>
        </w:rPr>
        <w:t>propietaria de la infraestructura b</w:t>
      </w:r>
      <w:r w:rsidR="59253BF2" w:rsidRPr="7549E2A5">
        <w:rPr>
          <w:rFonts w:ascii="Arial" w:eastAsia="Arial" w:hAnsi="Arial" w:cs="Arial"/>
          <w:sz w:val="22"/>
          <w:szCs w:val="22"/>
        </w:rPr>
        <w:t>eneficiaria</w:t>
      </w:r>
      <w:r w:rsidR="00504BE4" w:rsidRPr="7549E2A5">
        <w:rPr>
          <w:rFonts w:ascii="Arial" w:eastAsia="Arial" w:hAnsi="Arial" w:cs="Arial"/>
          <w:sz w:val="22"/>
          <w:szCs w:val="22"/>
        </w:rPr>
        <w:t xml:space="preserve"> que asume </w:t>
      </w:r>
      <w:r w:rsidR="5AC35EF9" w:rsidRPr="7549E2A5">
        <w:rPr>
          <w:rFonts w:ascii="Arial" w:eastAsia="Arial" w:hAnsi="Arial" w:cs="Arial"/>
          <w:sz w:val="22"/>
          <w:szCs w:val="22"/>
        </w:rPr>
        <w:t xml:space="preserve">la propiedad de los activos, así como </w:t>
      </w:r>
      <w:r w:rsidR="00436999" w:rsidRPr="7549E2A5">
        <w:rPr>
          <w:rFonts w:ascii="Arial" w:eastAsia="Arial" w:hAnsi="Arial" w:cs="Arial"/>
          <w:sz w:val="22"/>
          <w:szCs w:val="22"/>
        </w:rPr>
        <w:t>los gastos de operación</w:t>
      </w:r>
      <w:r w:rsidR="001F12D4" w:rsidRPr="7549E2A5">
        <w:rPr>
          <w:rFonts w:ascii="Arial" w:eastAsia="Arial" w:hAnsi="Arial" w:cs="Arial"/>
          <w:sz w:val="22"/>
          <w:szCs w:val="22"/>
        </w:rPr>
        <w:t xml:space="preserve">, </w:t>
      </w:r>
      <w:r w:rsidR="00BF50B7" w:rsidRPr="7549E2A5">
        <w:rPr>
          <w:rFonts w:ascii="Arial" w:eastAsia="Arial" w:hAnsi="Arial" w:cs="Arial"/>
          <w:sz w:val="22"/>
          <w:szCs w:val="22"/>
        </w:rPr>
        <w:t xml:space="preserve">funcionamiento, </w:t>
      </w:r>
      <w:r w:rsidR="002805E3" w:rsidRPr="7549E2A5">
        <w:rPr>
          <w:rFonts w:ascii="Arial" w:eastAsia="Arial" w:hAnsi="Arial" w:cs="Arial"/>
          <w:sz w:val="22"/>
          <w:szCs w:val="22"/>
        </w:rPr>
        <w:t xml:space="preserve">mantenimiento y/o </w:t>
      </w:r>
      <w:r w:rsidR="00546B82" w:rsidRPr="7549E2A5">
        <w:rPr>
          <w:rFonts w:ascii="Arial" w:eastAsia="Arial" w:hAnsi="Arial" w:cs="Arial"/>
          <w:sz w:val="22"/>
          <w:szCs w:val="22"/>
        </w:rPr>
        <w:t xml:space="preserve">sostenibilidad de la obra, bien o servicio </w:t>
      </w:r>
      <w:r w:rsidR="005220D9" w:rsidRPr="7549E2A5">
        <w:rPr>
          <w:rFonts w:ascii="Arial" w:eastAsia="Arial" w:hAnsi="Arial" w:cs="Arial"/>
          <w:sz w:val="22"/>
          <w:szCs w:val="22"/>
        </w:rPr>
        <w:t>financiado mediante el mecanismo</w:t>
      </w:r>
      <w:r w:rsidR="00E71805" w:rsidRPr="7549E2A5">
        <w:rPr>
          <w:rFonts w:ascii="Arial" w:eastAsia="Arial" w:hAnsi="Arial" w:cs="Arial"/>
          <w:sz w:val="22"/>
          <w:szCs w:val="22"/>
        </w:rPr>
        <w:t xml:space="preserve">; si esta entidad es diferente </w:t>
      </w:r>
      <w:r w:rsidR="00EB65E4" w:rsidRPr="7549E2A5">
        <w:rPr>
          <w:rFonts w:ascii="Arial" w:eastAsia="Arial" w:hAnsi="Arial" w:cs="Arial"/>
          <w:sz w:val="22"/>
          <w:szCs w:val="22"/>
        </w:rPr>
        <w:t>a la Entidad Distrital Competente</w:t>
      </w:r>
      <w:r w:rsidR="005220D9" w:rsidRPr="7549E2A5">
        <w:rPr>
          <w:rFonts w:ascii="Arial" w:eastAsia="Arial" w:hAnsi="Arial" w:cs="Arial"/>
          <w:sz w:val="22"/>
          <w:szCs w:val="22"/>
        </w:rPr>
        <w:t>.</w:t>
      </w:r>
    </w:p>
    <w:p w14:paraId="22E613BF" w14:textId="77777777" w:rsidR="005207D4" w:rsidRDefault="005207D4" w:rsidP="043FBC42">
      <w:pPr>
        <w:spacing w:after="0"/>
        <w:ind w:left="708"/>
        <w:jc w:val="both"/>
        <w:rPr>
          <w:rFonts w:ascii="Arial" w:eastAsia="Arial" w:hAnsi="Arial" w:cs="Arial"/>
          <w:sz w:val="22"/>
          <w:szCs w:val="22"/>
        </w:rPr>
      </w:pPr>
    </w:p>
    <w:p w14:paraId="28EBBC04" w14:textId="598B54A0" w:rsidR="00F80D25" w:rsidRPr="00B51F05" w:rsidRDefault="299FC8DD" w:rsidP="00093039">
      <w:pPr>
        <w:pStyle w:val="PargrafodaLista"/>
        <w:numPr>
          <w:ilvl w:val="0"/>
          <w:numId w:val="34"/>
        </w:numPr>
        <w:spacing w:after="0"/>
        <w:jc w:val="both"/>
        <w:rPr>
          <w:rFonts w:ascii="Arial" w:eastAsia="Arial" w:hAnsi="Arial" w:cs="Arial"/>
          <w:b/>
          <w:bCs/>
          <w:sz w:val="22"/>
          <w:szCs w:val="22"/>
        </w:rPr>
      </w:pPr>
      <w:r w:rsidRPr="00B51F05">
        <w:rPr>
          <w:rFonts w:ascii="Arial" w:eastAsia="Arial" w:hAnsi="Arial" w:cs="Arial"/>
          <w:b/>
          <w:bCs/>
          <w:sz w:val="22"/>
          <w:szCs w:val="22"/>
        </w:rPr>
        <w:t>Concepto estructural para edificaciones existentes</w:t>
      </w:r>
    </w:p>
    <w:p w14:paraId="23317436" w14:textId="4F746726" w:rsidR="00F80D25" w:rsidRPr="00B51F05" w:rsidRDefault="0F90736E" w:rsidP="00093039">
      <w:pPr>
        <w:pStyle w:val="PargrafodaLista"/>
        <w:spacing w:after="0"/>
        <w:jc w:val="both"/>
        <w:rPr>
          <w:rFonts w:ascii="Arial" w:eastAsia="Arial" w:hAnsi="Arial" w:cs="Arial"/>
          <w:sz w:val="22"/>
          <w:szCs w:val="22"/>
        </w:rPr>
      </w:pPr>
      <w:r w:rsidRPr="00B51F05">
        <w:rPr>
          <w:rFonts w:ascii="Arial" w:eastAsia="Arial" w:hAnsi="Arial" w:cs="Arial"/>
          <w:sz w:val="22"/>
          <w:szCs w:val="22"/>
        </w:rPr>
        <w:t xml:space="preserve">Evaluación estructural de carga sobre la infraestructura existente en la que conste que la instalación FNCER es viable, </w:t>
      </w:r>
      <w:r w:rsidR="7D82EFDD" w:rsidRPr="00B51F05">
        <w:rPr>
          <w:rFonts w:ascii="Arial" w:eastAsia="Arial" w:hAnsi="Arial" w:cs="Arial"/>
          <w:sz w:val="22"/>
          <w:szCs w:val="22"/>
        </w:rPr>
        <w:t>la cual debe ser suscrita por el profesional que realiza la evaluación y estar acompañada del certificado de vigencia de la tarjeta profesional del evaluador.</w:t>
      </w:r>
    </w:p>
    <w:p w14:paraId="7529D85E" w14:textId="31B7E346" w:rsidR="00F80D25" w:rsidRDefault="00F80D25" w:rsidP="10BFCC79">
      <w:pPr>
        <w:pStyle w:val="PargrafodaLista"/>
        <w:spacing w:after="0"/>
        <w:ind w:left="0"/>
        <w:jc w:val="both"/>
        <w:rPr>
          <w:rFonts w:ascii="Arial" w:eastAsia="Arial" w:hAnsi="Arial" w:cs="Arial"/>
          <w:sz w:val="22"/>
          <w:szCs w:val="22"/>
        </w:rPr>
      </w:pPr>
    </w:p>
    <w:p w14:paraId="7696BC0F" w14:textId="0FB97E2B" w:rsidR="00D04E49" w:rsidRDefault="00D04E49" w:rsidP="10BFCC79">
      <w:pPr>
        <w:pStyle w:val="PargrafodaLista"/>
        <w:spacing w:after="0"/>
        <w:ind w:left="0"/>
        <w:jc w:val="both"/>
        <w:rPr>
          <w:rFonts w:ascii="Arial" w:eastAsia="Arial" w:hAnsi="Arial" w:cs="Arial"/>
          <w:sz w:val="22"/>
          <w:szCs w:val="22"/>
        </w:rPr>
      </w:pPr>
    </w:p>
    <w:p w14:paraId="5A29EEB1" w14:textId="15B6E98D" w:rsidR="00D04E49" w:rsidRDefault="00D04E49" w:rsidP="10BFCC79">
      <w:pPr>
        <w:pStyle w:val="PargrafodaLista"/>
        <w:spacing w:after="0"/>
        <w:ind w:left="0"/>
        <w:jc w:val="both"/>
        <w:rPr>
          <w:rFonts w:ascii="Arial" w:eastAsia="Arial" w:hAnsi="Arial" w:cs="Arial"/>
          <w:sz w:val="22"/>
          <w:szCs w:val="22"/>
        </w:rPr>
      </w:pPr>
    </w:p>
    <w:p w14:paraId="252A7342" w14:textId="77777777" w:rsidR="00D04E49" w:rsidRPr="00B51F05" w:rsidRDefault="00D04E49" w:rsidP="10BFCC79">
      <w:pPr>
        <w:pStyle w:val="PargrafodaLista"/>
        <w:spacing w:after="0"/>
        <w:ind w:left="0"/>
        <w:jc w:val="both"/>
        <w:rPr>
          <w:rFonts w:ascii="Arial" w:eastAsia="Arial" w:hAnsi="Arial" w:cs="Arial"/>
          <w:sz w:val="22"/>
          <w:szCs w:val="22"/>
        </w:rPr>
      </w:pPr>
    </w:p>
    <w:p w14:paraId="616909B2" w14:textId="1D88E808" w:rsidR="092F4FE1" w:rsidRDefault="599DFFD2" w:rsidP="00D04E49">
      <w:pPr>
        <w:pStyle w:val="Ttulo4"/>
      </w:pPr>
      <w:r w:rsidRPr="7549E2A5">
        <w:t xml:space="preserve">Entrega y recepción de la obra, bien o servicios en el Distrito Capital para </w:t>
      </w:r>
      <w:r w:rsidR="00330325">
        <w:t>los proyectos energéticos</w:t>
      </w:r>
    </w:p>
    <w:p w14:paraId="11C5B11A" w14:textId="737A1CFA" w:rsidR="7549E2A5" w:rsidRDefault="7549E2A5" w:rsidP="7549E2A5">
      <w:pPr>
        <w:spacing w:after="0"/>
        <w:rPr>
          <w:rFonts w:ascii="Arial" w:eastAsia="Arial" w:hAnsi="Arial" w:cs="Arial"/>
          <w:b/>
          <w:bCs/>
          <w:sz w:val="22"/>
          <w:szCs w:val="22"/>
        </w:rPr>
      </w:pPr>
    </w:p>
    <w:p w14:paraId="5065148F" w14:textId="7456C0BF" w:rsidR="00F80AF1" w:rsidRDefault="00BE693A" w:rsidP="7549E2A5">
      <w:pPr>
        <w:spacing w:after="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Para la expedición </w:t>
      </w:r>
      <w:r w:rsidRPr="00BE693A">
        <w:rPr>
          <w:rFonts w:ascii="Arial" w:eastAsia="Arial" w:hAnsi="Arial" w:cs="Arial"/>
          <w:sz w:val="22"/>
          <w:szCs w:val="22"/>
        </w:rPr>
        <w:t xml:space="preserve">certificado de cumplimiento del proyecto </w:t>
      </w:r>
      <w:r>
        <w:rPr>
          <w:rFonts w:ascii="Arial" w:eastAsia="Arial" w:hAnsi="Arial" w:cs="Arial"/>
          <w:sz w:val="22"/>
          <w:szCs w:val="22"/>
        </w:rPr>
        <w:t xml:space="preserve">del que trata </w:t>
      </w:r>
      <w:r w:rsidR="003276DF">
        <w:rPr>
          <w:rFonts w:ascii="Arial" w:eastAsia="Arial" w:hAnsi="Arial" w:cs="Arial"/>
          <w:sz w:val="22"/>
          <w:szCs w:val="22"/>
        </w:rPr>
        <w:t xml:space="preserve">el numeral 3.1.10.6 del Manual Operativo del Mecanismo de Obras por Impuestos – MOMOI, </w:t>
      </w:r>
      <w:r w:rsidR="00FD3519">
        <w:rPr>
          <w:rFonts w:ascii="Arial" w:eastAsia="Arial" w:hAnsi="Arial" w:cs="Arial"/>
          <w:sz w:val="22"/>
          <w:szCs w:val="22"/>
        </w:rPr>
        <w:t>en los proyectos de la línea de energía se deberán in</w:t>
      </w:r>
      <w:r w:rsidR="00860184">
        <w:rPr>
          <w:rFonts w:ascii="Arial" w:eastAsia="Arial" w:hAnsi="Arial" w:cs="Arial"/>
          <w:sz w:val="22"/>
          <w:szCs w:val="22"/>
        </w:rPr>
        <w:t>cluir los siguientes documentos:</w:t>
      </w:r>
    </w:p>
    <w:p w14:paraId="3F2D5FAA" w14:textId="77777777" w:rsidR="00860184" w:rsidRDefault="00860184" w:rsidP="7549E2A5">
      <w:pPr>
        <w:spacing w:after="0"/>
        <w:rPr>
          <w:rFonts w:ascii="Arial" w:eastAsia="Arial" w:hAnsi="Arial" w:cs="Arial"/>
          <w:sz w:val="22"/>
          <w:szCs w:val="22"/>
        </w:rPr>
      </w:pPr>
    </w:p>
    <w:p w14:paraId="2E691572" w14:textId="32EBD0D5" w:rsidR="00850C25" w:rsidRDefault="00850C25" w:rsidP="00850C25">
      <w:pPr>
        <w:pStyle w:val="PargrafodaLista"/>
        <w:numPr>
          <w:ilvl w:val="0"/>
          <w:numId w:val="55"/>
        </w:numPr>
        <w:spacing w:after="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Manual de funcionamiento y mantenimiento</w:t>
      </w:r>
    </w:p>
    <w:p w14:paraId="3278C72D" w14:textId="044F8211" w:rsidR="00850C25" w:rsidRDefault="00860184" w:rsidP="00860184">
      <w:pPr>
        <w:pStyle w:val="PargrafodaLista"/>
        <w:numPr>
          <w:ilvl w:val="0"/>
          <w:numId w:val="55"/>
        </w:numPr>
        <w:spacing w:after="0"/>
        <w:rPr>
          <w:rFonts w:ascii="Arial" w:eastAsia="Arial" w:hAnsi="Arial" w:cs="Arial"/>
          <w:sz w:val="22"/>
          <w:szCs w:val="22"/>
        </w:rPr>
      </w:pPr>
      <w:r w:rsidRPr="00860184">
        <w:rPr>
          <w:rFonts w:ascii="Arial" w:eastAsia="Arial" w:hAnsi="Arial" w:cs="Arial"/>
          <w:sz w:val="22"/>
          <w:szCs w:val="22"/>
        </w:rPr>
        <w:t xml:space="preserve">Planos </w:t>
      </w:r>
      <w:proofErr w:type="spellStart"/>
      <w:r w:rsidRPr="00860184">
        <w:rPr>
          <w:rFonts w:ascii="Arial" w:eastAsia="Arial" w:hAnsi="Arial" w:cs="Arial"/>
          <w:sz w:val="22"/>
          <w:szCs w:val="22"/>
        </w:rPr>
        <w:t>record</w:t>
      </w:r>
      <w:proofErr w:type="spellEnd"/>
      <w:r w:rsidRPr="00860184">
        <w:rPr>
          <w:rFonts w:ascii="Arial" w:eastAsia="Arial" w:hAnsi="Arial" w:cs="Arial"/>
          <w:sz w:val="22"/>
          <w:szCs w:val="22"/>
        </w:rPr>
        <w:t xml:space="preserve"> del sistema de generación, red eléctrica y si es el caso, de las obras civiles ejecutadas</w:t>
      </w:r>
      <w:r w:rsidR="00850C25">
        <w:rPr>
          <w:rFonts w:ascii="Arial" w:eastAsia="Arial" w:hAnsi="Arial" w:cs="Arial"/>
          <w:sz w:val="22"/>
          <w:szCs w:val="22"/>
        </w:rPr>
        <w:t xml:space="preserve">. </w:t>
      </w:r>
      <w:r>
        <w:rPr>
          <w:rFonts w:ascii="Arial" w:eastAsia="Arial" w:hAnsi="Arial" w:cs="Arial"/>
          <w:sz w:val="22"/>
          <w:szCs w:val="22"/>
        </w:rPr>
        <w:t>Los planos deben ser entregados e</w:t>
      </w:r>
      <w:r w:rsidR="00FA2850">
        <w:rPr>
          <w:rFonts w:ascii="Arial" w:eastAsia="Arial" w:hAnsi="Arial" w:cs="Arial"/>
          <w:sz w:val="22"/>
          <w:szCs w:val="22"/>
        </w:rPr>
        <w:t xml:space="preserve">n </w:t>
      </w:r>
      <w:r>
        <w:rPr>
          <w:rFonts w:ascii="Arial" w:eastAsia="Arial" w:hAnsi="Arial" w:cs="Arial"/>
          <w:sz w:val="22"/>
          <w:szCs w:val="22"/>
        </w:rPr>
        <w:t xml:space="preserve">formato </w:t>
      </w:r>
      <w:proofErr w:type="spellStart"/>
      <w:r w:rsidR="00FA2850">
        <w:rPr>
          <w:rFonts w:ascii="Arial" w:eastAsia="Arial" w:hAnsi="Arial" w:cs="Arial"/>
          <w:sz w:val="22"/>
          <w:szCs w:val="22"/>
        </w:rPr>
        <w:t>editable</w:t>
      </w:r>
      <w:proofErr w:type="spellEnd"/>
      <w:r w:rsidR="00FA2850">
        <w:rPr>
          <w:rFonts w:ascii="Arial" w:eastAsia="Arial" w:hAnsi="Arial" w:cs="Arial"/>
          <w:sz w:val="22"/>
          <w:szCs w:val="22"/>
        </w:rPr>
        <w:t xml:space="preserve"> y pdf</w:t>
      </w:r>
      <w:r>
        <w:rPr>
          <w:rFonts w:ascii="Arial" w:eastAsia="Arial" w:hAnsi="Arial" w:cs="Arial"/>
          <w:sz w:val="22"/>
          <w:szCs w:val="22"/>
        </w:rPr>
        <w:t xml:space="preserve"> firmados</w:t>
      </w:r>
      <w:r w:rsidR="00FA2850">
        <w:rPr>
          <w:rFonts w:ascii="Arial" w:eastAsia="Arial" w:hAnsi="Arial" w:cs="Arial"/>
          <w:sz w:val="22"/>
          <w:szCs w:val="22"/>
        </w:rPr>
        <w:t>.</w:t>
      </w:r>
    </w:p>
    <w:p w14:paraId="6B9213B8" w14:textId="21D7ABD3" w:rsidR="00850C25" w:rsidRDefault="00850C25" w:rsidP="00850C25">
      <w:pPr>
        <w:pStyle w:val="PargrafodaLista"/>
        <w:numPr>
          <w:ilvl w:val="0"/>
          <w:numId w:val="55"/>
        </w:numPr>
        <w:spacing w:after="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Certificado RETIE </w:t>
      </w:r>
    </w:p>
    <w:p w14:paraId="553AF083" w14:textId="19A20EC6" w:rsidR="00850C25" w:rsidRDefault="00850C25" w:rsidP="00850C25">
      <w:pPr>
        <w:pStyle w:val="PargrafodaLista"/>
        <w:numPr>
          <w:ilvl w:val="0"/>
          <w:numId w:val="55"/>
        </w:numPr>
        <w:spacing w:after="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Certificado del operador de red (OR)</w:t>
      </w:r>
    </w:p>
    <w:p w14:paraId="52685ED7" w14:textId="4D072961" w:rsidR="00F27FCD" w:rsidRDefault="00F27FCD" w:rsidP="00850C25">
      <w:pPr>
        <w:pStyle w:val="PargrafodaLista"/>
        <w:numPr>
          <w:ilvl w:val="0"/>
          <w:numId w:val="55"/>
        </w:numPr>
        <w:spacing w:after="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Documento de pruebas y resultados de la entrada en operación del sistema de generación y la red. </w:t>
      </w:r>
    </w:p>
    <w:p w14:paraId="78AA099E" w14:textId="336111D5" w:rsidR="00F27FCD" w:rsidRPr="00BD4EBF" w:rsidRDefault="00AF7C1F" w:rsidP="00D04E49">
      <w:pPr>
        <w:pStyle w:val="PargrafodaLista"/>
        <w:numPr>
          <w:ilvl w:val="0"/>
          <w:numId w:val="55"/>
        </w:numPr>
      </w:pPr>
      <w:r w:rsidRPr="00AF7C1F">
        <w:rPr>
          <w:rFonts w:ascii="Arial" w:eastAsia="Arial" w:hAnsi="Arial" w:cs="Arial"/>
          <w:sz w:val="22"/>
          <w:szCs w:val="22"/>
        </w:rPr>
        <w:t xml:space="preserve">Acta </w:t>
      </w:r>
      <w:r>
        <w:rPr>
          <w:rFonts w:ascii="Arial" w:eastAsia="Arial" w:hAnsi="Arial" w:cs="Arial"/>
          <w:sz w:val="22"/>
          <w:szCs w:val="22"/>
        </w:rPr>
        <w:t>de recibo a satisfacción por</w:t>
      </w:r>
      <w:r w:rsidRPr="00AF7C1F">
        <w:rPr>
          <w:rFonts w:ascii="Arial" w:eastAsia="Arial" w:hAnsi="Arial" w:cs="Arial"/>
          <w:sz w:val="22"/>
          <w:szCs w:val="22"/>
        </w:rPr>
        <w:t xml:space="preserve"> parte de la entidad ben</w:t>
      </w:r>
      <w:r>
        <w:rPr>
          <w:rFonts w:ascii="Arial" w:eastAsia="Arial" w:hAnsi="Arial" w:cs="Arial"/>
          <w:sz w:val="22"/>
          <w:szCs w:val="22"/>
        </w:rPr>
        <w:t>eficiaria y de la entidad distrital competente</w:t>
      </w:r>
      <w:r w:rsidRPr="00AF7C1F">
        <w:rPr>
          <w:rFonts w:ascii="Arial" w:eastAsia="Arial" w:hAnsi="Arial" w:cs="Arial"/>
          <w:sz w:val="22"/>
          <w:szCs w:val="22"/>
        </w:rPr>
        <w:t>.</w:t>
      </w:r>
      <w:r w:rsidRPr="00AF7C1F" w:rsidDel="00AF7C1F">
        <w:rPr>
          <w:rFonts w:ascii="Arial" w:eastAsia="Arial" w:hAnsi="Arial" w:cs="Arial"/>
          <w:sz w:val="22"/>
          <w:szCs w:val="22"/>
        </w:rPr>
        <w:t xml:space="preserve"> </w:t>
      </w:r>
    </w:p>
    <w:p w14:paraId="1FA04CBB" w14:textId="06DCF374" w:rsidR="00FA2850" w:rsidRDefault="00FA2850" w:rsidP="00D04E49">
      <w:pPr>
        <w:spacing w:after="0"/>
        <w:jc w:val="both"/>
        <w:rPr>
          <w:rFonts w:ascii="Arial" w:eastAsia="Arial" w:hAnsi="Arial" w:cs="Arial"/>
          <w:sz w:val="22"/>
          <w:szCs w:val="22"/>
        </w:rPr>
      </w:pPr>
      <w:r w:rsidRPr="7549E2A5">
        <w:rPr>
          <w:rFonts w:ascii="Arial" w:eastAsia="Arial" w:hAnsi="Arial" w:cs="Arial"/>
          <w:sz w:val="22"/>
          <w:szCs w:val="22"/>
        </w:rPr>
        <w:t>Para el caso de las comunidades energéticas</w:t>
      </w:r>
      <w:r w:rsidR="00860184">
        <w:rPr>
          <w:rFonts w:ascii="Arial" w:eastAsia="Arial" w:hAnsi="Arial" w:cs="Arial"/>
          <w:sz w:val="22"/>
          <w:szCs w:val="22"/>
        </w:rPr>
        <w:t>,</w:t>
      </w:r>
      <w:r w:rsidRPr="7549E2A5">
        <w:rPr>
          <w:rFonts w:ascii="Arial" w:eastAsia="Arial" w:hAnsi="Arial" w:cs="Arial"/>
          <w:sz w:val="22"/>
          <w:szCs w:val="22"/>
        </w:rPr>
        <w:t xml:space="preserve"> estará sujeto a la entrada en operación de la comunidad energética ante el operador de red y que se garantice por parte del contribuyente que se haga entrega de los excedentes de energía a los hogares beneficiarios.</w:t>
      </w:r>
      <w:r>
        <w:rPr>
          <w:rFonts w:ascii="Arial" w:eastAsia="Arial" w:hAnsi="Arial" w:cs="Arial"/>
          <w:sz w:val="22"/>
          <w:szCs w:val="22"/>
        </w:rPr>
        <w:t xml:space="preserve"> </w:t>
      </w:r>
    </w:p>
    <w:p w14:paraId="5C1A07E2" w14:textId="6EDB69D2" w:rsidR="00F80D25" w:rsidRPr="00B51F05" w:rsidRDefault="00F80D25" w:rsidP="7549E2A5">
      <w:pPr>
        <w:jc w:val="both"/>
        <w:rPr>
          <w:rFonts w:ascii="Arial" w:hAnsi="Arial" w:cs="Arial"/>
          <w:sz w:val="22"/>
          <w:szCs w:val="22"/>
        </w:rPr>
      </w:pPr>
    </w:p>
    <w:sectPr w:rsidR="00F80D25" w:rsidRPr="00B51F05" w:rsidSect="004554CA">
      <w:headerReference w:type="default" r:id="rId7"/>
      <w:footerReference w:type="default" r:id="rId8"/>
      <w:pgSz w:w="11906" w:h="16838"/>
      <w:pgMar w:top="1710" w:right="1440" w:bottom="226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20088A2" w14:textId="77777777" w:rsidR="00EB3214" w:rsidRDefault="00EB3214">
      <w:pPr>
        <w:spacing w:after="0" w:line="240" w:lineRule="auto"/>
      </w:pPr>
      <w:r>
        <w:separator/>
      </w:r>
    </w:p>
  </w:endnote>
  <w:endnote w:type="continuationSeparator" w:id="0">
    <w:p w14:paraId="28C3C526" w14:textId="77777777" w:rsidR="00EB3214" w:rsidRDefault="00EB3214">
      <w:pPr>
        <w:spacing w:after="0" w:line="240" w:lineRule="auto"/>
      </w:pPr>
      <w:r>
        <w:continuationSeparator/>
      </w:r>
    </w:p>
  </w:endnote>
  <w:endnote w:type="continuationNotice" w:id="1">
    <w:p w14:paraId="328EA6F3" w14:textId="77777777" w:rsidR="00EB3214" w:rsidRDefault="00EB321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ptos Display">
    <w:panose1 w:val="020B0004020202020204"/>
    <w:charset w:val="00"/>
    <w:family w:val="swiss"/>
    <w:notTrueType/>
    <w:pitch w:val="variable"/>
    <w:sig w:usb0="20000287" w:usb1="0000000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10BFCC79" w14:paraId="0B315F58" w14:textId="77777777" w:rsidTr="10BFCC79">
      <w:trPr>
        <w:trHeight w:val="300"/>
      </w:trPr>
      <w:tc>
        <w:tcPr>
          <w:tcW w:w="3005" w:type="dxa"/>
        </w:tcPr>
        <w:p w14:paraId="466A75D5" w14:textId="727AB194" w:rsidR="10BFCC79" w:rsidRDefault="10BFCC79" w:rsidP="10BFCC79">
          <w:pPr>
            <w:pStyle w:val="Cabealho"/>
            <w:ind w:left="-115"/>
          </w:pPr>
          <w:r>
            <w:rPr>
              <w:noProof/>
              <w:lang w:val="es-CO" w:eastAsia="es-CO"/>
            </w:rPr>
            <w:drawing>
              <wp:inline distT="0" distB="0" distL="0" distR="0" wp14:anchorId="75FEB197" wp14:editId="77176656">
                <wp:extent cx="1280271" cy="701101"/>
                <wp:effectExtent l="0" t="0" r="0" b="0"/>
                <wp:docPr id="47" name="Imagen 4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80271" cy="70110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005" w:type="dxa"/>
        </w:tcPr>
        <w:p w14:paraId="3EAD486B" w14:textId="35C91DCD" w:rsidR="10BFCC79" w:rsidRDefault="10BFCC79" w:rsidP="10BFCC79">
          <w:pPr>
            <w:spacing w:after="0"/>
            <w:jc w:val="center"/>
          </w:pPr>
          <w:r w:rsidRPr="10BFCC79">
            <w:rPr>
              <w:rFonts w:ascii="Times New Roman" w:eastAsia="Times New Roman" w:hAnsi="Times New Roman" w:cs="Times New Roman"/>
              <w:sz w:val="16"/>
              <w:szCs w:val="16"/>
            </w:rPr>
            <w:t>PG02-PL02 V2</w:t>
          </w:r>
        </w:p>
      </w:tc>
      <w:tc>
        <w:tcPr>
          <w:tcW w:w="3005" w:type="dxa"/>
        </w:tcPr>
        <w:p w14:paraId="55360BF5" w14:textId="61F34FDB" w:rsidR="10BFCC79" w:rsidRDefault="10BFCC79" w:rsidP="10BFCC79">
          <w:pPr>
            <w:pStyle w:val="Cabealho"/>
            <w:ind w:right="-115"/>
            <w:jc w:val="right"/>
          </w:pPr>
          <w:r>
            <w:rPr>
              <w:noProof/>
              <w:lang w:val="es-CO" w:eastAsia="es-CO"/>
            </w:rPr>
            <w:drawing>
              <wp:inline distT="0" distB="0" distL="0" distR="0" wp14:anchorId="7122D83D" wp14:editId="0A3D71C4">
                <wp:extent cx="1762125" cy="704850"/>
                <wp:effectExtent l="0" t="0" r="0" b="0"/>
                <wp:docPr id="48" name="Imagen 4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62125" cy="70485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20C4B4AB" w14:textId="292FDEBC" w:rsidR="10BFCC79" w:rsidRDefault="10BFCC79" w:rsidP="10BFCC79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D429811" w14:textId="77777777" w:rsidR="00EB3214" w:rsidRDefault="00EB3214">
      <w:pPr>
        <w:spacing w:after="0" w:line="240" w:lineRule="auto"/>
      </w:pPr>
      <w:r>
        <w:separator/>
      </w:r>
    </w:p>
  </w:footnote>
  <w:footnote w:type="continuationSeparator" w:id="0">
    <w:p w14:paraId="1561A495" w14:textId="77777777" w:rsidR="00EB3214" w:rsidRDefault="00EB3214">
      <w:pPr>
        <w:spacing w:after="0" w:line="240" w:lineRule="auto"/>
      </w:pPr>
      <w:r>
        <w:continuationSeparator/>
      </w:r>
    </w:p>
  </w:footnote>
  <w:footnote w:type="continuationNotice" w:id="1">
    <w:p w14:paraId="68E9D558" w14:textId="77777777" w:rsidR="00EB3214" w:rsidRDefault="00EB3214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10BFCC79" w14:paraId="31F93E42" w14:textId="77777777" w:rsidTr="10BFCC79">
      <w:trPr>
        <w:trHeight w:val="300"/>
      </w:trPr>
      <w:tc>
        <w:tcPr>
          <w:tcW w:w="3005" w:type="dxa"/>
        </w:tcPr>
        <w:p w14:paraId="0E776AD6" w14:textId="41E822FD" w:rsidR="10BFCC79" w:rsidRDefault="10BFCC79" w:rsidP="10BFCC79">
          <w:pPr>
            <w:pStyle w:val="Cabealho"/>
            <w:ind w:left="-115"/>
          </w:pPr>
        </w:p>
      </w:tc>
      <w:tc>
        <w:tcPr>
          <w:tcW w:w="3005" w:type="dxa"/>
        </w:tcPr>
        <w:p w14:paraId="6ACEF2CA" w14:textId="3CA6C191" w:rsidR="10BFCC79" w:rsidRDefault="10BFCC79" w:rsidP="10BFCC79">
          <w:pPr>
            <w:pStyle w:val="Cabealho"/>
            <w:jc w:val="center"/>
          </w:pPr>
          <w:r>
            <w:rPr>
              <w:noProof/>
              <w:lang w:val="es-CO" w:eastAsia="es-CO"/>
            </w:rPr>
            <w:drawing>
              <wp:inline distT="0" distB="0" distL="0" distR="0" wp14:anchorId="3A309B12" wp14:editId="514EED3D">
                <wp:extent cx="1621676" cy="573074"/>
                <wp:effectExtent l="0" t="0" r="0" b="0"/>
                <wp:docPr id="46" name="Imagen 4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21676" cy="57307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005" w:type="dxa"/>
        </w:tcPr>
        <w:p w14:paraId="0E1168B6" w14:textId="7D389F91" w:rsidR="10BFCC79" w:rsidRDefault="10BFCC79" w:rsidP="10BFCC79">
          <w:pPr>
            <w:pStyle w:val="Cabealho"/>
            <w:ind w:right="-115"/>
            <w:jc w:val="right"/>
          </w:pPr>
        </w:p>
      </w:tc>
    </w:tr>
  </w:tbl>
  <w:p w14:paraId="1A6EDBF4" w14:textId="07DC8107" w:rsidR="10BFCC79" w:rsidRDefault="10BFCC79" w:rsidP="10BFCC79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B118E4"/>
    <w:multiLevelType w:val="hybridMultilevel"/>
    <w:tmpl w:val="098CBF5A"/>
    <w:lvl w:ilvl="0" w:tplc="5BD687F0">
      <w:start w:val="4"/>
      <w:numFmt w:val="decimal"/>
      <w:lvlText w:val="%1.2.2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306805"/>
    <w:multiLevelType w:val="multilevel"/>
    <w:tmpl w:val="8B5AA7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10521FD"/>
    <w:multiLevelType w:val="hybridMultilevel"/>
    <w:tmpl w:val="88220E42"/>
    <w:lvl w:ilvl="0" w:tplc="AE128DA4">
      <w:start w:val="4"/>
      <w:numFmt w:val="decimal"/>
      <w:lvlText w:val="%1.1.1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F81D1A"/>
    <w:multiLevelType w:val="hybridMultilevel"/>
    <w:tmpl w:val="5ED0DEDC"/>
    <w:lvl w:ilvl="0" w:tplc="08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15AA3FF9"/>
    <w:multiLevelType w:val="hybridMultilevel"/>
    <w:tmpl w:val="68B43CE0"/>
    <w:lvl w:ilvl="0" w:tplc="DE2E34F4">
      <w:start w:val="1"/>
      <w:numFmt w:val="lowerRoman"/>
      <w:lvlText w:val="(%1)"/>
      <w:lvlJc w:val="left"/>
      <w:pPr>
        <w:ind w:left="720" w:hanging="360"/>
      </w:pPr>
      <w:rPr>
        <w:rFonts w:hint="default"/>
        <w:b w:val="0"/>
        <w:bCs w:val="0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FC59BF"/>
    <w:multiLevelType w:val="multilevel"/>
    <w:tmpl w:val="24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19FBBAE0"/>
    <w:multiLevelType w:val="hybridMultilevel"/>
    <w:tmpl w:val="615C903C"/>
    <w:lvl w:ilvl="0" w:tplc="E0080C2A">
      <w:start w:val="1"/>
      <w:numFmt w:val="decimal"/>
      <w:lvlText w:val="%1."/>
      <w:lvlJc w:val="left"/>
      <w:pPr>
        <w:ind w:left="360" w:hanging="360"/>
      </w:pPr>
    </w:lvl>
    <w:lvl w:ilvl="1" w:tplc="256CF9BE">
      <w:start w:val="1"/>
      <w:numFmt w:val="lowerLetter"/>
      <w:lvlText w:val="%2."/>
      <w:lvlJc w:val="left"/>
      <w:pPr>
        <w:ind w:left="1080" w:hanging="360"/>
      </w:pPr>
    </w:lvl>
    <w:lvl w:ilvl="2" w:tplc="82E87908">
      <w:start w:val="1"/>
      <w:numFmt w:val="lowerRoman"/>
      <w:lvlText w:val="%3."/>
      <w:lvlJc w:val="right"/>
      <w:pPr>
        <w:ind w:left="1800" w:hanging="180"/>
      </w:pPr>
    </w:lvl>
    <w:lvl w:ilvl="3" w:tplc="AE12577A">
      <w:start w:val="1"/>
      <w:numFmt w:val="decimal"/>
      <w:lvlText w:val="%4."/>
      <w:lvlJc w:val="left"/>
      <w:pPr>
        <w:ind w:left="2520" w:hanging="360"/>
      </w:pPr>
    </w:lvl>
    <w:lvl w:ilvl="4" w:tplc="76308B5A">
      <w:start w:val="1"/>
      <w:numFmt w:val="lowerLetter"/>
      <w:lvlText w:val="%5."/>
      <w:lvlJc w:val="left"/>
      <w:pPr>
        <w:ind w:left="3240" w:hanging="360"/>
      </w:pPr>
    </w:lvl>
    <w:lvl w:ilvl="5" w:tplc="8DC65860">
      <w:start w:val="1"/>
      <w:numFmt w:val="lowerRoman"/>
      <w:lvlText w:val="%6."/>
      <w:lvlJc w:val="right"/>
      <w:pPr>
        <w:ind w:left="3960" w:hanging="180"/>
      </w:pPr>
    </w:lvl>
    <w:lvl w:ilvl="6" w:tplc="B4A6B766">
      <w:start w:val="1"/>
      <w:numFmt w:val="decimal"/>
      <w:lvlText w:val="%7."/>
      <w:lvlJc w:val="left"/>
      <w:pPr>
        <w:ind w:left="4680" w:hanging="360"/>
      </w:pPr>
    </w:lvl>
    <w:lvl w:ilvl="7" w:tplc="6B04D344">
      <w:start w:val="1"/>
      <w:numFmt w:val="lowerLetter"/>
      <w:lvlText w:val="%8."/>
      <w:lvlJc w:val="left"/>
      <w:pPr>
        <w:ind w:left="5400" w:hanging="360"/>
      </w:pPr>
    </w:lvl>
    <w:lvl w:ilvl="8" w:tplc="556EBD38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1150BAE"/>
    <w:multiLevelType w:val="hybridMultilevel"/>
    <w:tmpl w:val="DC2E78D4"/>
    <w:lvl w:ilvl="0" w:tplc="CF9C391E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7B5C1EB0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89B2F98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44CA658C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348EB764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1408B772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A16D404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B071A2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B854FF82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4905462"/>
    <w:multiLevelType w:val="hybridMultilevel"/>
    <w:tmpl w:val="DC94A84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0BC8E7"/>
    <w:multiLevelType w:val="hybridMultilevel"/>
    <w:tmpl w:val="0674F0E2"/>
    <w:lvl w:ilvl="0" w:tplc="902A34D4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E1EEC3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B9429B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01004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F8A7F9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DDAEB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83ADAE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7F8BE4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4BA367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5AE34D4"/>
    <w:multiLevelType w:val="hybridMultilevel"/>
    <w:tmpl w:val="BE2E6CA4"/>
    <w:lvl w:ilvl="0" w:tplc="6E74B43E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22C07A38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2A324056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83E21DD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C24AC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2578BCB0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50B6A7F8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6E122D84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AEA45582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83E7A66"/>
    <w:multiLevelType w:val="hybridMultilevel"/>
    <w:tmpl w:val="CC78A45E"/>
    <w:lvl w:ilvl="0" w:tplc="2738F18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4290E36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2" w:tplc="6D36179A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3" w:tplc="DA72E5C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4" w:tplc="D6C4DE4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5" w:tplc="EB6E777E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6" w:tplc="7A105DAE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7" w:tplc="72AC9EA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8" w:tplc="CFE4FC2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</w:abstractNum>
  <w:abstractNum w:abstractNumId="12" w15:restartNumberingAfterBreak="0">
    <w:nsid w:val="2906664B"/>
    <w:multiLevelType w:val="hybridMultilevel"/>
    <w:tmpl w:val="A7DADC72"/>
    <w:lvl w:ilvl="0" w:tplc="AE6E5770">
      <w:start w:val="1"/>
      <w:numFmt w:val="bullet"/>
      <w:lvlText w:val=""/>
      <w:lvlJc w:val="left"/>
      <w:pPr>
        <w:ind w:left="5039" w:hanging="360"/>
      </w:pPr>
      <w:rPr>
        <w:rFonts w:ascii="Wingdings" w:hAnsi="Wingdings" w:hint="default"/>
      </w:rPr>
    </w:lvl>
    <w:lvl w:ilvl="1" w:tplc="DBA02638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B1F8F338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76B45CD4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9BE2D1EE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10A8722E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E28835A4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1BFE25DC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D3AC1314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 w15:restartNumberingAfterBreak="0">
    <w:nsid w:val="2BC35301"/>
    <w:multiLevelType w:val="hybridMultilevel"/>
    <w:tmpl w:val="488EF07E"/>
    <w:lvl w:ilvl="0" w:tplc="CA6AE5B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A7065B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220216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612FB5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4EBE3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3D83E0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3E0277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36E56F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2DE2F0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FC563C6"/>
    <w:multiLevelType w:val="hybridMultilevel"/>
    <w:tmpl w:val="C37E367C"/>
    <w:lvl w:ilvl="0" w:tplc="7EEE06A0">
      <w:start w:val="4"/>
      <w:numFmt w:val="decimal"/>
      <w:lvlText w:val="%1.1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2D9770B"/>
    <w:multiLevelType w:val="hybridMultilevel"/>
    <w:tmpl w:val="1A7EDCC6"/>
    <w:lvl w:ilvl="0" w:tplc="1B1C518E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5AA4B3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F54E60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87429D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6EE4C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656381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65600E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AA2D2C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27092A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4112C55"/>
    <w:multiLevelType w:val="hybridMultilevel"/>
    <w:tmpl w:val="D40437FC"/>
    <w:lvl w:ilvl="0" w:tplc="4D1A70DA">
      <w:start w:val="1"/>
      <w:numFmt w:val="decimal"/>
      <w:lvlText w:val="%1."/>
      <w:lvlJc w:val="left"/>
      <w:pPr>
        <w:ind w:left="1020" w:hanging="360"/>
      </w:pPr>
    </w:lvl>
    <w:lvl w:ilvl="1" w:tplc="C66A42B2">
      <w:start w:val="1"/>
      <w:numFmt w:val="decimal"/>
      <w:lvlText w:val="%2."/>
      <w:lvlJc w:val="left"/>
      <w:pPr>
        <w:ind w:left="1020" w:hanging="360"/>
      </w:pPr>
    </w:lvl>
    <w:lvl w:ilvl="2" w:tplc="1D849C3E">
      <w:start w:val="1"/>
      <w:numFmt w:val="decimal"/>
      <w:lvlText w:val="%3."/>
      <w:lvlJc w:val="left"/>
      <w:pPr>
        <w:ind w:left="1020" w:hanging="360"/>
      </w:pPr>
    </w:lvl>
    <w:lvl w:ilvl="3" w:tplc="9CC80FBC">
      <w:start w:val="1"/>
      <w:numFmt w:val="decimal"/>
      <w:lvlText w:val="%4."/>
      <w:lvlJc w:val="left"/>
      <w:pPr>
        <w:ind w:left="1020" w:hanging="360"/>
      </w:pPr>
    </w:lvl>
    <w:lvl w:ilvl="4" w:tplc="E1761E08">
      <w:start w:val="1"/>
      <w:numFmt w:val="decimal"/>
      <w:lvlText w:val="%5."/>
      <w:lvlJc w:val="left"/>
      <w:pPr>
        <w:ind w:left="1020" w:hanging="360"/>
      </w:pPr>
    </w:lvl>
    <w:lvl w:ilvl="5" w:tplc="8952B7A0">
      <w:start w:val="1"/>
      <w:numFmt w:val="decimal"/>
      <w:lvlText w:val="%6."/>
      <w:lvlJc w:val="left"/>
      <w:pPr>
        <w:ind w:left="1020" w:hanging="360"/>
      </w:pPr>
    </w:lvl>
    <w:lvl w:ilvl="6" w:tplc="2DDA7A22">
      <w:start w:val="1"/>
      <w:numFmt w:val="decimal"/>
      <w:lvlText w:val="%7."/>
      <w:lvlJc w:val="left"/>
      <w:pPr>
        <w:ind w:left="1020" w:hanging="360"/>
      </w:pPr>
    </w:lvl>
    <w:lvl w:ilvl="7" w:tplc="DCAE83F6">
      <w:start w:val="1"/>
      <w:numFmt w:val="decimal"/>
      <w:lvlText w:val="%8."/>
      <w:lvlJc w:val="left"/>
      <w:pPr>
        <w:ind w:left="1020" w:hanging="360"/>
      </w:pPr>
    </w:lvl>
    <w:lvl w:ilvl="8" w:tplc="025CECA4">
      <w:start w:val="1"/>
      <w:numFmt w:val="decimal"/>
      <w:lvlText w:val="%9."/>
      <w:lvlJc w:val="left"/>
      <w:pPr>
        <w:ind w:left="1020" w:hanging="360"/>
      </w:pPr>
    </w:lvl>
  </w:abstractNum>
  <w:abstractNum w:abstractNumId="17" w15:restartNumberingAfterBreak="0">
    <w:nsid w:val="34221F67"/>
    <w:multiLevelType w:val="hybridMultilevel"/>
    <w:tmpl w:val="17488236"/>
    <w:lvl w:ilvl="0" w:tplc="CF0A4E0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FC61EA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A85CF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0FAEF0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F86DA4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22AE61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062946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C4A966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F5ACBE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51F17B3"/>
    <w:multiLevelType w:val="hybridMultilevel"/>
    <w:tmpl w:val="21B200A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905C258"/>
    <w:multiLevelType w:val="hybridMultilevel"/>
    <w:tmpl w:val="3EAA8A90"/>
    <w:lvl w:ilvl="0" w:tplc="291A442A">
      <w:start w:val="1"/>
      <w:numFmt w:val="decimal"/>
      <w:lvlText w:val="%1."/>
      <w:lvlJc w:val="left"/>
      <w:pPr>
        <w:ind w:left="360" w:hanging="360"/>
      </w:pPr>
    </w:lvl>
    <w:lvl w:ilvl="1" w:tplc="6054E896">
      <w:start w:val="1"/>
      <w:numFmt w:val="lowerLetter"/>
      <w:lvlText w:val="%2."/>
      <w:lvlJc w:val="left"/>
      <w:pPr>
        <w:ind w:left="1080" w:hanging="360"/>
      </w:pPr>
    </w:lvl>
    <w:lvl w:ilvl="2" w:tplc="4858B0E0">
      <w:start w:val="1"/>
      <w:numFmt w:val="lowerRoman"/>
      <w:lvlText w:val="%3."/>
      <w:lvlJc w:val="right"/>
      <w:pPr>
        <w:ind w:left="1800" w:hanging="180"/>
      </w:pPr>
    </w:lvl>
    <w:lvl w:ilvl="3" w:tplc="2092FF36">
      <w:start w:val="1"/>
      <w:numFmt w:val="decimal"/>
      <w:lvlText w:val="%4."/>
      <w:lvlJc w:val="left"/>
      <w:pPr>
        <w:ind w:left="2520" w:hanging="360"/>
      </w:pPr>
    </w:lvl>
    <w:lvl w:ilvl="4" w:tplc="65E8CB96">
      <w:start w:val="1"/>
      <w:numFmt w:val="lowerLetter"/>
      <w:lvlText w:val="%5."/>
      <w:lvlJc w:val="left"/>
      <w:pPr>
        <w:ind w:left="3240" w:hanging="360"/>
      </w:pPr>
    </w:lvl>
    <w:lvl w:ilvl="5" w:tplc="D5E66F38">
      <w:start w:val="1"/>
      <w:numFmt w:val="lowerRoman"/>
      <w:lvlText w:val="%6."/>
      <w:lvlJc w:val="right"/>
      <w:pPr>
        <w:ind w:left="3960" w:hanging="180"/>
      </w:pPr>
    </w:lvl>
    <w:lvl w:ilvl="6" w:tplc="1FD8F858">
      <w:start w:val="1"/>
      <w:numFmt w:val="decimal"/>
      <w:lvlText w:val="%7."/>
      <w:lvlJc w:val="left"/>
      <w:pPr>
        <w:ind w:left="4680" w:hanging="360"/>
      </w:pPr>
    </w:lvl>
    <w:lvl w:ilvl="7" w:tplc="DC681CCA">
      <w:start w:val="1"/>
      <w:numFmt w:val="lowerLetter"/>
      <w:lvlText w:val="%8."/>
      <w:lvlJc w:val="left"/>
      <w:pPr>
        <w:ind w:left="5400" w:hanging="360"/>
      </w:pPr>
    </w:lvl>
    <w:lvl w:ilvl="8" w:tplc="C9FC4246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3A65FD4F"/>
    <w:multiLevelType w:val="hybridMultilevel"/>
    <w:tmpl w:val="7CBCA3C8"/>
    <w:lvl w:ilvl="0" w:tplc="CB262BB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C7743D9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C2ECB1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27CD19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F22F0B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EE2ED9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9B022F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8F3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DCAFB3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C710CEA"/>
    <w:multiLevelType w:val="hybridMultilevel"/>
    <w:tmpl w:val="D88E759A"/>
    <w:lvl w:ilvl="0" w:tplc="240A0003">
      <w:start w:val="1"/>
      <w:numFmt w:val="bullet"/>
      <w:lvlText w:val="o"/>
      <w:lvlJc w:val="left"/>
      <w:pPr>
        <w:ind w:left="1068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2" w15:restartNumberingAfterBreak="0">
    <w:nsid w:val="3CC7624D"/>
    <w:multiLevelType w:val="hybridMultilevel"/>
    <w:tmpl w:val="A5A2A560"/>
    <w:lvl w:ilvl="0" w:tplc="BDF4B18C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BE10140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0B815A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B666F3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032091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70A2B4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7C6699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DC2494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46AE64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D0231F7"/>
    <w:multiLevelType w:val="hybridMultilevel"/>
    <w:tmpl w:val="111E12DC"/>
    <w:lvl w:ilvl="0" w:tplc="240A0019">
      <w:start w:val="1"/>
      <w:numFmt w:val="lowerLetter"/>
      <w:lvlText w:val="%1."/>
      <w:lvlJc w:val="left"/>
      <w:pPr>
        <w:ind w:left="360" w:hanging="360"/>
      </w:p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3DE249A7"/>
    <w:multiLevelType w:val="hybridMultilevel"/>
    <w:tmpl w:val="DB18B1AA"/>
    <w:lvl w:ilvl="0" w:tplc="4858B0E0">
      <w:start w:val="1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0135FB3"/>
    <w:multiLevelType w:val="hybridMultilevel"/>
    <w:tmpl w:val="EFF41CD2"/>
    <w:lvl w:ilvl="0" w:tplc="DE2E34F4">
      <w:start w:val="1"/>
      <w:numFmt w:val="lowerRoman"/>
      <w:lvlText w:val="(%1)"/>
      <w:lvlJc w:val="left"/>
      <w:pPr>
        <w:ind w:left="720" w:hanging="360"/>
      </w:pPr>
      <w:rPr>
        <w:rFonts w:hint="default"/>
        <w:b w:val="0"/>
        <w:bCs w:val="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3416546"/>
    <w:multiLevelType w:val="hybridMultilevel"/>
    <w:tmpl w:val="1EFC2A6C"/>
    <w:lvl w:ilvl="0" w:tplc="C54CAC2C">
      <w:start w:val="4"/>
      <w:numFmt w:val="decimal"/>
      <w:lvlText w:val="%1.2"/>
      <w:lvlJc w:val="left"/>
      <w:pPr>
        <w:ind w:left="720" w:hanging="360"/>
      </w:pPr>
    </w:lvl>
    <w:lvl w:ilvl="1" w:tplc="B4383884">
      <w:start w:val="1"/>
      <w:numFmt w:val="lowerLetter"/>
      <w:lvlText w:val="%2."/>
      <w:lvlJc w:val="left"/>
      <w:pPr>
        <w:ind w:left="1440" w:hanging="360"/>
      </w:pPr>
    </w:lvl>
    <w:lvl w:ilvl="2" w:tplc="6BEEE990">
      <w:start w:val="1"/>
      <w:numFmt w:val="lowerRoman"/>
      <w:lvlText w:val="%3."/>
      <w:lvlJc w:val="right"/>
      <w:pPr>
        <w:ind w:left="2160" w:hanging="180"/>
      </w:pPr>
    </w:lvl>
    <w:lvl w:ilvl="3" w:tplc="CFC66150">
      <w:start w:val="1"/>
      <w:numFmt w:val="decimal"/>
      <w:lvlText w:val="%4."/>
      <w:lvlJc w:val="left"/>
      <w:pPr>
        <w:ind w:left="2880" w:hanging="360"/>
      </w:pPr>
    </w:lvl>
    <w:lvl w:ilvl="4" w:tplc="9DE600BE">
      <w:start w:val="1"/>
      <w:numFmt w:val="lowerLetter"/>
      <w:lvlText w:val="%5."/>
      <w:lvlJc w:val="left"/>
      <w:pPr>
        <w:ind w:left="3600" w:hanging="360"/>
      </w:pPr>
    </w:lvl>
    <w:lvl w:ilvl="5" w:tplc="DCBCD296">
      <w:start w:val="1"/>
      <w:numFmt w:val="lowerRoman"/>
      <w:lvlText w:val="%6."/>
      <w:lvlJc w:val="right"/>
      <w:pPr>
        <w:ind w:left="4320" w:hanging="180"/>
      </w:pPr>
    </w:lvl>
    <w:lvl w:ilvl="6" w:tplc="797264F4">
      <w:start w:val="1"/>
      <w:numFmt w:val="decimal"/>
      <w:lvlText w:val="%7."/>
      <w:lvlJc w:val="left"/>
      <w:pPr>
        <w:ind w:left="5040" w:hanging="360"/>
      </w:pPr>
    </w:lvl>
    <w:lvl w:ilvl="7" w:tplc="58AAE56E">
      <w:start w:val="1"/>
      <w:numFmt w:val="lowerLetter"/>
      <w:lvlText w:val="%8."/>
      <w:lvlJc w:val="left"/>
      <w:pPr>
        <w:ind w:left="5760" w:hanging="360"/>
      </w:pPr>
    </w:lvl>
    <w:lvl w:ilvl="8" w:tplc="6876CD06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3DFC25E"/>
    <w:multiLevelType w:val="hybridMultilevel"/>
    <w:tmpl w:val="D10C760C"/>
    <w:lvl w:ilvl="0" w:tplc="356CD4C4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EF2AC4D6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C06EC1EA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C81C8A42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7F7C2A08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EE5E32E6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4CEA48E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88521A8E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3B30335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45383241"/>
    <w:multiLevelType w:val="hybridMultilevel"/>
    <w:tmpl w:val="DD324BB2"/>
    <w:lvl w:ilvl="0" w:tplc="BB0C41D4">
      <w:start w:val="4"/>
      <w:numFmt w:val="decimal"/>
      <w:lvlText w:val="%1.2.1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631173F"/>
    <w:multiLevelType w:val="hybridMultilevel"/>
    <w:tmpl w:val="F85A1B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92A0C10"/>
    <w:multiLevelType w:val="multilevel"/>
    <w:tmpl w:val="240A0025"/>
    <w:lvl w:ilvl="0">
      <w:start w:val="1"/>
      <w:numFmt w:val="decimal"/>
      <w:pStyle w:val="Ttulo1"/>
      <w:lvlText w:val="%1"/>
      <w:lvlJc w:val="left"/>
      <w:pPr>
        <w:ind w:left="432" w:hanging="432"/>
      </w:pPr>
    </w:lvl>
    <w:lvl w:ilvl="1">
      <w:start w:val="1"/>
      <w:numFmt w:val="decimal"/>
      <w:pStyle w:val="Ttulo2"/>
      <w:lvlText w:val="%1.%2"/>
      <w:lvlJc w:val="left"/>
      <w:pPr>
        <w:ind w:left="576" w:hanging="576"/>
      </w:pPr>
    </w:lvl>
    <w:lvl w:ilvl="2">
      <w:start w:val="1"/>
      <w:numFmt w:val="decimal"/>
      <w:pStyle w:val="Ttulo3"/>
      <w:lvlText w:val="%1.%2.%3"/>
      <w:lvlJc w:val="left"/>
      <w:pPr>
        <w:ind w:left="720" w:hanging="720"/>
      </w:pPr>
    </w:lvl>
    <w:lvl w:ilvl="3">
      <w:start w:val="1"/>
      <w:numFmt w:val="decimal"/>
      <w:pStyle w:val="Ttulo4"/>
      <w:lvlText w:val="%1.%2.%3.%4"/>
      <w:lvlJc w:val="left"/>
      <w:pPr>
        <w:ind w:left="864" w:hanging="864"/>
      </w:pPr>
    </w:lvl>
    <w:lvl w:ilvl="4">
      <w:start w:val="1"/>
      <w:numFmt w:val="decimal"/>
      <w:pStyle w:val="Ttulo5"/>
      <w:lvlText w:val="%1.%2.%3.%4.%5"/>
      <w:lvlJc w:val="left"/>
      <w:pPr>
        <w:ind w:left="1008" w:hanging="1008"/>
      </w:pPr>
    </w:lvl>
    <w:lvl w:ilvl="5">
      <w:start w:val="1"/>
      <w:numFmt w:val="decimal"/>
      <w:pStyle w:val="Ttulo6"/>
      <w:lvlText w:val="%1.%2.%3.%4.%5.%6"/>
      <w:lvlJc w:val="left"/>
      <w:pPr>
        <w:ind w:left="1152" w:hanging="1152"/>
      </w:pPr>
    </w:lvl>
    <w:lvl w:ilvl="6">
      <w:start w:val="1"/>
      <w:numFmt w:val="decimal"/>
      <w:pStyle w:val="Ttulo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Ttulo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Ttulo9"/>
      <w:lvlText w:val="%1.%2.%3.%4.%5.%6.%7.%8.%9"/>
      <w:lvlJc w:val="left"/>
      <w:pPr>
        <w:ind w:left="1584" w:hanging="1584"/>
      </w:pPr>
    </w:lvl>
  </w:abstractNum>
  <w:abstractNum w:abstractNumId="31" w15:restartNumberingAfterBreak="0">
    <w:nsid w:val="4BF829B5"/>
    <w:multiLevelType w:val="hybridMultilevel"/>
    <w:tmpl w:val="91B2F6F6"/>
    <w:lvl w:ilvl="0" w:tplc="7062CFAC">
      <w:start w:val="1"/>
      <w:numFmt w:val="decimal"/>
      <w:lvlText w:val="%1.1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40B75C2"/>
    <w:multiLevelType w:val="hybridMultilevel"/>
    <w:tmpl w:val="6A4AF8A2"/>
    <w:lvl w:ilvl="0" w:tplc="E90AB09C">
      <w:start w:val="4"/>
      <w:numFmt w:val="decimal"/>
      <w:lvlText w:val="%1.2"/>
      <w:lvlJc w:val="left"/>
      <w:pPr>
        <w:ind w:left="360" w:hanging="360"/>
      </w:pPr>
      <w:rPr>
        <w:rFonts w:hint="default"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57DA154"/>
    <w:multiLevelType w:val="hybridMultilevel"/>
    <w:tmpl w:val="1C44B3B6"/>
    <w:lvl w:ilvl="0" w:tplc="C21C5008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CFCE96B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2DE1E5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CC55D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3DC200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69236D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44640B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90C3E1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F1C856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7D6E5B7"/>
    <w:multiLevelType w:val="hybridMultilevel"/>
    <w:tmpl w:val="1EF4D394"/>
    <w:lvl w:ilvl="0" w:tplc="6AEA21AC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4516B24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85E385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5B0D54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588CB7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73C5FA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CF08AB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7CF35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C6E964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8A50092"/>
    <w:multiLevelType w:val="hybridMultilevel"/>
    <w:tmpl w:val="13064D72"/>
    <w:lvl w:ilvl="0" w:tplc="240A0019">
      <w:start w:val="1"/>
      <w:numFmt w:val="lowerLetter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8E707A4"/>
    <w:multiLevelType w:val="hybridMultilevel"/>
    <w:tmpl w:val="C79412E4"/>
    <w:lvl w:ilvl="0" w:tplc="38F809D8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DE16758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1EA503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32CBC4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5AF12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EDE6CE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E28935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69684A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8B83CD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CD362EB"/>
    <w:multiLevelType w:val="hybridMultilevel"/>
    <w:tmpl w:val="3BA46DD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D304410"/>
    <w:multiLevelType w:val="hybridMultilevel"/>
    <w:tmpl w:val="30C430DA"/>
    <w:lvl w:ilvl="0" w:tplc="240A0003">
      <w:start w:val="1"/>
      <w:numFmt w:val="bullet"/>
      <w:lvlText w:val="o"/>
      <w:lvlJc w:val="left"/>
      <w:pPr>
        <w:ind w:left="1068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9" w15:restartNumberingAfterBreak="0">
    <w:nsid w:val="5E1A604C"/>
    <w:multiLevelType w:val="hybridMultilevel"/>
    <w:tmpl w:val="297A89F0"/>
    <w:lvl w:ilvl="0" w:tplc="442847B4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2254498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2" w:tplc="0E46E3E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3" w:tplc="93B61D2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4" w:tplc="6D06104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5" w:tplc="8AE61EA4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6" w:tplc="03DED74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7" w:tplc="35F8C028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8" w:tplc="50F6436A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</w:abstractNum>
  <w:abstractNum w:abstractNumId="40" w15:restartNumberingAfterBreak="0">
    <w:nsid w:val="5E4CEA54"/>
    <w:multiLevelType w:val="hybridMultilevel"/>
    <w:tmpl w:val="B42CA668"/>
    <w:lvl w:ilvl="0" w:tplc="94C011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2B65FF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4FE675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98C35A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B04F4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30E5BA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5EABF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D0CA76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020D28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5F6E33F3"/>
    <w:multiLevelType w:val="hybridMultilevel"/>
    <w:tmpl w:val="D4F8E184"/>
    <w:lvl w:ilvl="0" w:tplc="240A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FF76E3C0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C28AA754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B6429B2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A858B80C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43B02A1C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CB7E4ABA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A2A1DBC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12EE77FC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2" w15:restartNumberingAfterBreak="0">
    <w:nsid w:val="6494E254"/>
    <w:multiLevelType w:val="hybridMultilevel"/>
    <w:tmpl w:val="3B28E618"/>
    <w:lvl w:ilvl="0" w:tplc="B194ED64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A5D43C2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F687CA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1B0D0E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1C4A42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022597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176F39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A6A242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1267BF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7DF99B8"/>
    <w:multiLevelType w:val="hybridMultilevel"/>
    <w:tmpl w:val="4334748E"/>
    <w:lvl w:ilvl="0" w:tplc="F04C14F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943EABA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A4ADDE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45E1DB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C96BAA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BFE61C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1E6CAB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DA2F7A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D4C02B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69D84057"/>
    <w:multiLevelType w:val="hybridMultilevel"/>
    <w:tmpl w:val="FDAC4F0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6EDB1E14"/>
    <w:multiLevelType w:val="hybridMultilevel"/>
    <w:tmpl w:val="197283F2"/>
    <w:lvl w:ilvl="0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6" w15:restartNumberingAfterBreak="0">
    <w:nsid w:val="71285BA3"/>
    <w:multiLevelType w:val="hybridMultilevel"/>
    <w:tmpl w:val="C562EA5E"/>
    <w:lvl w:ilvl="0" w:tplc="C2C80918">
      <w:start w:val="1"/>
      <w:numFmt w:val="decimal"/>
      <w:lvlText w:val="%1."/>
      <w:lvlJc w:val="left"/>
      <w:pPr>
        <w:ind w:left="720" w:hanging="360"/>
      </w:pPr>
    </w:lvl>
    <w:lvl w:ilvl="1" w:tplc="26FE2270">
      <w:start w:val="1"/>
      <w:numFmt w:val="lowerLetter"/>
      <w:lvlText w:val="%2."/>
      <w:lvlJc w:val="left"/>
      <w:pPr>
        <w:ind w:left="1440" w:hanging="360"/>
      </w:pPr>
    </w:lvl>
    <w:lvl w:ilvl="2" w:tplc="8534910E">
      <w:start w:val="1"/>
      <w:numFmt w:val="lowerRoman"/>
      <w:lvlText w:val="%3."/>
      <w:lvlJc w:val="right"/>
      <w:pPr>
        <w:ind w:left="2160" w:hanging="180"/>
      </w:pPr>
    </w:lvl>
    <w:lvl w:ilvl="3" w:tplc="72021184">
      <w:start w:val="1"/>
      <w:numFmt w:val="decimal"/>
      <w:lvlText w:val="%4."/>
      <w:lvlJc w:val="left"/>
      <w:pPr>
        <w:ind w:left="2880" w:hanging="360"/>
      </w:pPr>
    </w:lvl>
    <w:lvl w:ilvl="4" w:tplc="4BD241E8">
      <w:start w:val="1"/>
      <w:numFmt w:val="lowerLetter"/>
      <w:lvlText w:val="%5."/>
      <w:lvlJc w:val="left"/>
      <w:pPr>
        <w:ind w:left="3600" w:hanging="360"/>
      </w:pPr>
    </w:lvl>
    <w:lvl w:ilvl="5" w:tplc="E508FDA2">
      <w:start w:val="1"/>
      <w:numFmt w:val="lowerRoman"/>
      <w:lvlText w:val="%6."/>
      <w:lvlJc w:val="right"/>
      <w:pPr>
        <w:ind w:left="4320" w:hanging="180"/>
      </w:pPr>
    </w:lvl>
    <w:lvl w:ilvl="6" w:tplc="DF1A6AEA">
      <w:start w:val="1"/>
      <w:numFmt w:val="decimal"/>
      <w:lvlText w:val="%7."/>
      <w:lvlJc w:val="left"/>
      <w:pPr>
        <w:ind w:left="5040" w:hanging="360"/>
      </w:pPr>
    </w:lvl>
    <w:lvl w:ilvl="7" w:tplc="336C1BB2">
      <w:start w:val="1"/>
      <w:numFmt w:val="lowerLetter"/>
      <w:lvlText w:val="%8."/>
      <w:lvlJc w:val="left"/>
      <w:pPr>
        <w:ind w:left="5760" w:hanging="360"/>
      </w:pPr>
    </w:lvl>
    <w:lvl w:ilvl="8" w:tplc="E7B490B2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197E9B1"/>
    <w:multiLevelType w:val="hybridMultilevel"/>
    <w:tmpl w:val="195082EA"/>
    <w:lvl w:ilvl="0" w:tplc="C576C99E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EA81E4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43091A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F0A43C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9FA9BB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58CC63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5C03FC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4ACD00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94094F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27A0898"/>
    <w:multiLevelType w:val="hybridMultilevel"/>
    <w:tmpl w:val="2FFADABC"/>
    <w:lvl w:ilvl="0" w:tplc="7062CFAC">
      <w:start w:val="1"/>
      <w:numFmt w:val="decimal"/>
      <w:lvlText w:val="%1.1"/>
      <w:lvlJc w:val="left"/>
      <w:pPr>
        <w:ind w:left="360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9" w15:restartNumberingAfterBreak="0">
    <w:nsid w:val="7344B0D3"/>
    <w:multiLevelType w:val="hybridMultilevel"/>
    <w:tmpl w:val="6D9EDCB4"/>
    <w:lvl w:ilvl="0" w:tplc="8B6E95D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F87AF86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924782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0B0D21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55642B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1868A9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2AA0C7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03C9BB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510FDC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76C58C21"/>
    <w:multiLevelType w:val="hybridMultilevel"/>
    <w:tmpl w:val="CAB4FFB8"/>
    <w:lvl w:ilvl="0" w:tplc="BC688034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CCFC5D98">
      <w:start w:val="1"/>
      <w:numFmt w:val="bullet"/>
      <w:lvlText w:val=""/>
      <w:lvlJc w:val="left"/>
      <w:pPr>
        <w:ind w:left="1440" w:hanging="360"/>
      </w:pPr>
      <w:rPr>
        <w:rFonts w:ascii="Wingdings" w:hAnsi="Wingdings" w:hint="default"/>
      </w:rPr>
    </w:lvl>
    <w:lvl w:ilvl="2" w:tplc="1BB2FE94">
      <w:start w:val="1"/>
      <w:numFmt w:val="bullet"/>
      <w:lvlText w:val=""/>
      <w:lvlJc w:val="left"/>
      <w:pPr>
        <w:ind w:left="2160" w:hanging="360"/>
      </w:pPr>
      <w:rPr>
        <w:rFonts w:ascii="Wingdings" w:hAnsi="Wingdings" w:hint="default"/>
      </w:rPr>
    </w:lvl>
    <w:lvl w:ilvl="3" w:tplc="367EC63E">
      <w:start w:val="1"/>
      <w:numFmt w:val="bullet"/>
      <w:lvlText w:val=""/>
      <w:lvlJc w:val="left"/>
      <w:pPr>
        <w:ind w:left="2880" w:hanging="360"/>
      </w:pPr>
      <w:rPr>
        <w:rFonts w:ascii="Wingdings" w:hAnsi="Wingdings" w:hint="default"/>
      </w:rPr>
    </w:lvl>
    <w:lvl w:ilvl="4" w:tplc="F1560358">
      <w:start w:val="1"/>
      <w:numFmt w:val="bullet"/>
      <w:lvlText w:val=""/>
      <w:lvlJc w:val="left"/>
      <w:pPr>
        <w:ind w:left="3600" w:hanging="360"/>
      </w:pPr>
      <w:rPr>
        <w:rFonts w:ascii="Wingdings" w:hAnsi="Wingdings" w:hint="default"/>
      </w:rPr>
    </w:lvl>
    <w:lvl w:ilvl="5" w:tplc="7E76D7BC">
      <w:start w:val="1"/>
      <w:numFmt w:val="bullet"/>
      <w:lvlText w:val=""/>
      <w:lvlJc w:val="left"/>
      <w:pPr>
        <w:ind w:left="4320" w:hanging="360"/>
      </w:pPr>
      <w:rPr>
        <w:rFonts w:ascii="Wingdings" w:hAnsi="Wingdings" w:hint="default"/>
      </w:rPr>
    </w:lvl>
    <w:lvl w:ilvl="6" w:tplc="D3FAAE34">
      <w:start w:val="1"/>
      <w:numFmt w:val="bullet"/>
      <w:lvlText w:val=""/>
      <w:lvlJc w:val="left"/>
      <w:pPr>
        <w:ind w:left="5040" w:hanging="360"/>
      </w:pPr>
      <w:rPr>
        <w:rFonts w:ascii="Wingdings" w:hAnsi="Wingdings" w:hint="default"/>
      </w:rPr>
    </w:lvl>
    <w:lvl w:ilvl="7" w:tplc="95264D66">
      <w:start w:val="1"/>
      <w:numFmt w:val="bullet"/>
      <w:lvlText w:val=""/>
      <w:lvlJc w:val="left"/>
      <w:pPr>
        <w:ind w:left="5760" w:hanging="360"/>
      </w:pPr>
      <w:rPr>
        <w:rFonts w:ascii="Wingdings" w:hAnsi="Wingdings" w:hint="default"/>
      </w:rPr>
    </w:lvl>
    <w:lvl w:ilvl="8" w:tplc="C4FC6D98">
      <w:start w:val="1"/>
      <w:numFmt w:val="bullet"/>
      <w:lvlText w:val="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7B79243E"/>
    <w:multiLevelType w:val="hybridMultilevel"/>
    <w:tmpl w:val="8D80F382"/>
    <w:lvl w:ilvl="0" w:tplc="7FF8B47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E1AF4D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F80322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2D4C98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84A608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4E4ED6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904D8A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F82E0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EB8491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7C7265F4"/>
    <w:multiLevelType w:val="hybridMultilevel"/>
    <w:tmpl w:val="3BDCE0A8"/>
    <w:lvl w:ilvl="0" w:tplc="48E4C554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E2FC9584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2" w:tplc="4D1CA30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3" w:tplc="24982938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4" w:tplc="9C12099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5" w:tplc="7D8E347E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6" w:tplc="4AF03754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7" w:tplc="F8AC809E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8" w:tplc="CF82570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</w:abstractNum>
  <w:abstractNum w:abstractNumId="53" w15:restartNumberingAfterBreak="0">
    <w:nsid w:val="7CF8A5F5"/>
    <w:multiLevelType w:val="hybridMultilevel"/>
    <w:tmpl w:val="8A68446E"/>
    <w:lvl w:ilvl="0" w:tplc="A5AC5F2E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EACC3FE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AC45A0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C72387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AC407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73A833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E8874A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C8001E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B88FD1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7D01A5FE"/>
    <w:multiLevelType w:val="hybridMultilevel"/>
    <w:tmpl w:val="2E7EFB8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2E81C80">
      <w:start w:val="1"/>
      <w:numFmt w:val="lowerLetter"/>
      <w:lvlText w:val="%2."/>
      <w:lvlJc w:val="left"/>
      <w:pPr>
        <w:ind w:left="1440" w:hanging="360"/>
      </w:pPr>
    </w:lvl>
    <w:lvl w:ilvl="2" w:tplc="BD52A53C">
      <w:start w:val="1"/>
      <w:numFmt w:val="lowerRoman"/>
      <w:lvlText w:val="%3."/>
      <w:lvlJc w:val="right"/>
      <w:pPr>
        <w:ind w:left="2160" w:hanging="180"/>
      </w:pPr>
    </w:lvl>
    <w:lvl w:ilvl="3" w:tplc="659A4524">
      <w:start w:val="1"/>
      <w:numFmt w:val="decimal"/>
      <w:lvlText w:val="%4."/>
      <w:lvlJc w:val="left"/>
      <w:pPr>
        <w:ind w:left="2880" w:hanging="360"/>
      </w:pPr>
    </w:lvl>
    <w:lvl w:ilvl="4" w:tplc="DC5686FC">
      <w:start w:val="1"/>
      <w:numFmt w:val="lowerLetter"/>
      <w:lvlText w:val="%5."/>
      <w:lvlJc w:val="left"/>
      <w:pPr>
        <w:ind w:left="3600" w:hanging="360"/>
      </w:pPr>
    </w:lvl>
    <w:lvl w:ilvl="5" w:tplc="E3F83DFC">
      <w:start w:val="1"/>
      <w:numFmt w:val="lowerRoman"/>
      <w:lvlText w:val="%6."/>
      <w:lvlJc w:val="right"/>
      <w:pPr>
        <w:ind w:left="4320" w:hanging="180"/>
      </w:pPr>
    </w:lvl>
    <w:lvl w:ilvl="6" w:tplc="53CC38FE">
      <w:start w:val="1"/>
      <w:numFmt w:val="decimal"/>
      <w:lvlText w:val="%7."/>
      <w:lvlJc w:val="left"/>
      <w:pPr>
        <w:ind w:left="5040" w:hanging="360"/>
      </w:pPr>
    </w:lvl>
    <w:lvl w:ilvl="7" w:tplc="FBB27878">
      <w:start w:val="1"/>
      <w:numFmt w:val="lowerLetter"/>
      <w:lvlText w:val="%8."/>
      <w:lvlJc w:val="left"/>
      <w:pPr>
        <w:ind w:left="5760" w:hanging="360"/>
      </w:pPr>
    </w:lvl>
    <w:lvl w:ilvl="8" w:tplc="F2FEACFC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7FD558E3"/>
    <w:multiLevelType w:val="multilevel"/>
    <w:tmpl w:val="7B000E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708145164">
    <w:abstractNumId w:val="26"/>
  </w:num>
  <w:num w:numId="2" w16cid:durableId="235673888">
    <w:abstractNumId w:val="9"/>
  </w:num>
  <w:num w:numId="3" w16cid:durableId="2013872329">
    <w:abstractNumId w:val="53"/>
  </w:num>
  <w:num w:numId="4" w16cid:durableId="524443687">
    <w:abstractNumId w:val="50"/>
  </w:num>
  <w:num w:numId="5" w16cid:durableId="425619894">
    <w:abstractNumId w:val="43"/>
  </w:num>
  <w:num w:numId="6" w16cid:durableId="1776317794">
    <w:abstractNumId w:val="40"/>
  </w:num>
  <w:num w:numId="7" w16cid:durableId="694841894">
    <w:abstractNumId w:val="20"/>
  </w:num>
  <w:num w:numId="8" w16cid:durableId="1854610878">
    <w:abstractNumId w:val="49"/>
  </w:num>
  <w:num w:numId="9" w16cid:durableId="150682487">
    <w:abstractNumId w:val="17"/>
  </w:num>
  <w:num w:numId="10" w16cid:durableId="861628478">
    <w:abstractNumId w:val="13"/>
  </w:num>
  <w:num w:numId="11" w16cid:durableId="1120076103">
    <w:abstractNumId w:val="12"/>
  </w:num>
  <w:num w:numId="12" w16cid:durableId="1619991900">
    <w:abstractNumId w:val="36"/>
  </w:num>
  <w:num w:numId="13" w16cid:durableId="1343899326">
    <w:abstractNumId w:val="33"/>
  </w:num>
  <w:num w:numId="14" w16cid:durableId="430784772">
    <w:abstractNumId w:val="51"/>
  </w:num>
  <w:num w:numId="15" w16cid:durableId="1727099159">
    <w:abstractNumId w:val="15"/>
  </w:num>
  <w:num w:numId="16" w16cid:durableId="912008271">
    <w:abstractNumId w:val="42"/>
  </w:num>
  <w:num w:numId="17" w16cid:durableId="259686058">
    <w:abstractNumId w:val="19"/>
  </w:num>
  <w:num w:numId="18" w16cid:durableId="1492453959">
    <w:abstractNumId w:val="46"/>
  </w:num>
  <w:num w:numId="19" w16cid:durableId="1913082095">
    <w:abstractNumId w:val="6"/>
  </w:num>
  <w:num w:numId="20" w16cid:durableId="965550882">
    <w:abstractNumId w:val="41"/>
  </w:num>
  <w:num w:numId="21" w16cid:durableId="1017543710">
    <w:abstractNumId w:val="47"/>
  </w:num>
  <w:num w:numId="22" w16cid:durableId="1138181055">
    <w:abstractNumId w:val="22"/>
  </w:num>
  <w:num w:numId="23" w16cid:durableId="2088572142">
    <w:abstractNumId w:val="27"/>
  </w:num>
  <w:num w:numId="24" w16cid:durableId="1701319136">
    <w:abstractNumId w:val="34"/>
  </w:num>
  <w:num w:numId="25" w16cid:durableId="1035732204">
    <w:abstractNumId w:val="10"/>
  </w:num>
  <w:num w:numId="26" w16cid:durableId="1480069822">
    <w:abstractNumId w:val="7"/>
  </w:num>
  <w:num w:numId="27" w16cid:durableId="411006483">
    <w:abstractNumId w:val="54"/>
  </w:num>
  <w:num w:numId="28" w16cid:durableId="1658266559">
    <w:abstractNumId w:val="24"/>
  </w:num>
  <w:num w:numId="29" w16cid:durableId="1193768089">
    <w:abstractNumId w:val="25"/>
  </w:num>
  <w:num w:numId="30" w16cid:durableId="1804303893">
    <w:abstractNumId w:val="37"/>
  </w:num>
  <w:num w:numId="31" w16cid:durableId="551118434">
    <w:abstractNumId w:val="8"/>
  </w:num>
  <w:num w:numId="32" w16cid:durableId="982125006">
    <w:abstractNumId w:val="45"/>
  </w:num>
  <w:num w:numId="33" w16cid:durableId="38864177">
    <w:abstractNumId w:val="11"/>
  </w:num>
  <w:num w:numId="34" w16cid:durableId="1832334662">
    <w:abstractNumId w:val="44"/>
  </w:num>
  <w:num w:numId="35" w16cid:durableId="1208101745">
    <w:abstractNumId w:val="4"/>
  </w:num>
  <w:num w:numId="36" w16cid:durableId="703750627">
    <w:abstractNumId w:val="48"/>
  </w:num>
  <w:num w:numId="37" w16cid:durableId="1022783231">
    <w:abstractNumId w:val="28"/>
  </w:num>
  <w:num w:numId="38" w16cid:durableId="1693071446">
    <w:abstractNumId w:val="31"/>
  </w:num>
  <w:num w:numId="39" w16cid:durableId="726150966">
    <w:abstractNumId w:val="14"/>
  </w:num>
  <w:num w:numId="40" w16cid:durableId="782771996">
    <w:abstractNumId w:val="2"/>
  </w:num>
  <w:num w:numId="41" w16cid:durableId="1532499506">
    <w:abstractNumId w:val="32"/>
  </w:num>
  <w:num w:numId="42" w16cid:durableId="952636670">
    <w:abstractNumId w:val="0"/>
  </w:num>
  <w:num w:numId="43" w16cid:durableId="109083856">
    <w:abstractNumId w:val="21"/>
  </w:num>
  <w:num w:numId="44" w16cid:durableId="535236963">
    <w:abstractNumId w:val="38"/>
  </w:num>
  <w:num w:numId="45" w16cid:durableId="399210521">
    <w:abstractNumId w:val="39"/>
  </w:num>
  <w:num w:numId="46" w16cid:durableId="1987582113">
    <w:abstractNumId w:val="16"/>
  </w:num>
  <w:num w:numId="47" w16cid:durableId="713584600">
    <w:abstractNumId w:val="52"/>
  </w:num>
  <w:num w:numId="48" w16cid:durableId="600062991">
    <w:abstractNumId w:val="55"/>
  </w:num>
  <w:num w:numId="49" w16cid:durableId="475804973">
    <w:abstractNumId w:val="1"/>
  </w:num>
  <w:num w:numId="50" w16cid:durableId="984359614">
    <w:abstractNumId w:val="35"/>
  </w:num>
  <w:num w:numId="51" w16cid:durableId="1695111463">
    <w:abstractNumId w:val="23"/>
  </w:num>
  <w:num w:numId="52" w16cid:durableId="1423986169">
    <w:abstractNumId w:val="5"/>
  </w:num>
  <w:num w:numId="53" w16cid:durableId="1783572">
    <w:abstractNumId w:val="30"/>
  </w:num>
  <w:num w:numId="54" w16cid:durableId="1742022994">
    <w:abstractNumId w:val="30"/>
  </w:num>
  <w:num w:numId="55" w16cid:durableId="915171989">
    <w:abstractNumId w:val="18"/>
  </w:num>
  <w:num w:numId="56" w16cid:durableId="105736373">
    <w:abstractNumId w:val="3"/>
  </w:num>
  <w:num w:numId="57" w16cid:durableId="181212327">
    <w:abstractNumId w:val="29"/>
  </w:num>
  <w:numIdMacAtCleanup w:val="54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daniela cortes">
    <w15:presenceInfo w15:providerId="Windows Live" w15:userId="d3ae758270dadfb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web"/>
  <w:zoom w:percent="110"/>
  <w:proofState w:spelling="clean"/>
  <w:revisionView w:inkAnnotation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B168EBB"/>
    <w:rsid w:val="00031C06"/>
    <w:rsid w:val="00032312"/>
    <w:rsid w:val="000323CA"/>
    <w:rsid w:val="000416B8"/>
    <w:rsid w:val="000425B8"/>
    <w:rsid w:val="00053A05"/>
    <w:rsid w:val="00055613"/>
    <w:rsid w:val="00062650"/>
    <w:rsid w:val="00083CED"/>
    <w:rsid w:val="00084BB4"/>
    <w:rsid w:val="00093039"/>
    <w:rsid w:val="0009664E"/>
    <w:rsid w:val="000A32B9"/>
    <w:rsid w:val="000A547B"/>
    <w:rsid w:val="000A77BE"/>
    <w:rsid w:val="000B2BFD"/>
    <w:rsid w:val="000B752E"/>
    <w:rsid w:val="000C1D66"/>
    <w:rsid w:val="000D7380"/>
    <w:rsid w:val="000E0FAC"/>
    <w:rsid w:val="000E1748"/>
    <w:rsid w:val="000E2B17"/>
    <w:rsid w:val="000E47BC"/>
    <w:rsid w:val="000E642B"/>
    <w:rsid w:val="000F2710"/>
    <w:rsid w:val="00102DC0"/>
    <w:rsid w:val="001043E8"/>
    <w:rsid w:val="0010774A"/>
    <w:rsid w:val="001126AC"/>
    <w:rsid w:val="00112938"/>
    <w:rsid w:val="00113139"/>
    <w:rsid w:val="00115A53"/>
    <w:rsid w:val="001160B4"/>
    <w:rsid w:val="00130EAB"/>
    <w:rsid w:val="00142B1C"/>
    <w:rsid w:val="001527DA"/>
    <w:rsid w:val="001541BC"/>
    <w:rsid w:val="0015495A"/>
    <w:rsid w:val="0016353F"/>
    <w:rsid w:val="001638AB"/>
    <w:rsid w:val="00166958"/>
    <w:rsid w:val="00167402"/>
    <w:rsid w:val="001745CF"/>
    <w:rsid w:val="00177A95"/>
    <w:rsid w:val="0018095B"/>
    <w:rsid w:val="00181CDC"/>
    <w:rsid w:val="00182E72"/>
    <w:rsid w:val="00185699"/>
    <w:rsid w:val="00193352"/>
    <w:rsid w:val="00197726"/>
    <w:rsid w:val="001979CD"/>
    <w:rsid w:val="001A021D"/>
    <w:rsid w:val="001A0BA1"/>
    <w:rsid w:val="001A2E83"/>
    <w:rsid w:val="001B0F8E"/>
    <w:rsid w:val="001B26DB"/>
    <w:rsid w:val="001B2C77"/>
    <w:rsid w:val="001B48D0"/>
    <w:rsid w:val="001C02C0"/>
    <w:rsid w:val="001D0663"/>
    <w:rsid w:val="001D7568"/>
    <w:rsid w:val="001E23EC"/>
    <w:rsid w:val="001F0ED4"/>
    <w:rsid w:val="001F12D4"/>
    <w:rsid w:val="00202949"/>
    <w:rsid w:val="00207DC4"/>
    <w:rsid w:val="00210AEA"/>
    <w:rsid w:val="002119B0"/>
    <w:rsid w:val="00213296"/>
    <w:rsid w:val="00213BAD"/>
    <w:rsid w:val="00246ABC"/>
    <w:rsid w:val="00250F3D"/>
    <w:rsid w:val="0025276C"/>
    <w:rsid w:val="00256BED"/>
    <w:rsid w:val="0027017C"/>
    <w:rsid w:val="002805E3"/>
    <w:rsid w:val="00286594"/>
    <w:rsid w:val="00294863"/>
    <w:rsid w:val="002B03B8"/>
    <w:rsid w:val="002B54F0"/>
    <w:rsid w:val="002C30C0"/>
    <w:rsid w:val="002D11BB"/>
    <w:rsid w:val="002E6011"/>
    <w:rsid w:val="002F00EB"/>
    <w:rsid w:val="002F0CC5"/>
    <w:rsid w:val="002F62CF"/>
    <w:rsid w:val="00301B21"/>
    <w:rsid w:val="0030225C"/>
    <w:rsid w:val="0031279E"/>
    <w:rsid w:val="00313092"/>
    <w:rsid w:val="0032104A"/>
    <w:rsid w:val="003258A8"/>
    <w:rsid w:val="0032658D"/>
    <w:rsid w:val="003276DF"/>
    <w:rsid w:val="00330325"/>
    <w:rsid w:val="003404BB"/>
    <w:rsid w:val="00343853"/>
    <w:rsid w:val="00350473"/>
    <w:rsid w:val="00350C3D"/>
    <w:rsid w:val="003534E6"/>
    <w:rsid w:val="00355176"/>
    <w:rsid w:val="003666A8"/>
    <w:rsid w:val="00377064"/>
    <w:rsid w:val="003776C6"/>
    <w:rsid w:val="00385C07"/>
    <w:rsid w:val="00396AC9"/>
    <w:rsid w:val="00397014"/>
    <w:rsid w:val="003A2716"/>
    <w:rsid w:val="003A6690"/>
    <w:rsid w:val="003B4548"/>
    <w:rsid w:val="003B5FDA"/>
    <w:rsid w:val="003B6F01"/>
    <w:rsid w:val="003C140B"/>
    <w:rsid w:val="003C2B06"/>
    <w:rsid w:val="003D6688"/>
    <w:rsid w:val="003E59BB"/>
    <w:rsid w:val="00403E11"/>
    <w:rsid w:val="00405DD0"/>
    <w:rsid w:val="00406CF2"/>
    <w:rsid w:val="00433504"/>
    <w:rsid w:val="00433679"/>
    <w:rsid w:val="004347B8"/>
    <w:rsid w:val="004367B7"/>
    <w:rsid w:val="00436999"/>
    <w:rsid w:val="0043731C"/>
    <w:rsid w:val="00440399"/>
    <w:rsid w:val="00450A8C"/>
    <w:rsid w:val="004554CA"/>
    <w:rsid w:val="00473410"/>
    <w:rsid w:val="00474BE4"/>
    <w:rsid w:val="00480F9F"/>
    <w:rsid w:val="00484FBA"/>
    <w:rsid w:val="004A0DE5"/>
    <w:rsid w:val="004A45D3"/>
    <w:rsid w:val="004A533D"/>
    <w:rsid w:val="004B020F"/>
    <w:rsid w:val="004B2898"/>
    <w:rsid w:val="004B4D12"/>
    <w:rsid w:val="004C7365"/>
    <w:rsid w:val="004D05BA"/>
    <w:rsid w:val="004D2C6E"/>
    <w:rsid w:val="004D4DD7"/>
    <w:rsid w:val="004E6FC8"/>
    <w:rsid w:val="004F1AEA"/>
    <w:rsid w:val="004F308D"/>
    <w:rsid w:val="004F5783"/>
    <w:rsid w:val="00500A5C"/>
    <w:rsid w:val="00500D89"/>
    <w:rsid w:val="00502302"/>
    <w:rsid w:val="00504BE4"/>
    <w:rsid w:val="00504D53"/>
    <w:rsid w:val="0051357E"/>
    <w:rsid w:val="00515779"/>
    <w:rsid w:val="0051755E"/>
    <w:rsid w:val="005207D4"/>
    <w:rsid w:val="005220D9"/>
    <w:rsid w:val="00537790"/>
    <w:rsid w:val="00546B82"/>
    <w:rsid w:val="00556008"/>
    <w:rsid w:val="005711E8"/>
    <w:rsid w:val="00592642"/>
    <w:rsid w:val="005939CE"/>
    <w:rsid w:val="005965C9"/>
    <w:rsid w:val="005A1BAB"/>
    <w:rsid w:val="005A6154"/>
    <w:rsid w:val="005B7BBA"/>
    <w:rsid w:val="005C0CF8"/>
    <w:rsid w:val="005E41BF"/>
    <w:rsid w:val="005F02E3"/>
    <w:rsid w:val="005F58D8"/>
    <w:rsid w:val="0060266B"/>
    <w:rsid w:val="00605E84"/>
    <w:rsid w:val="00611FE2"/>
    <w:rsid w:val="00631794"/>
    <w:rsid w:val="00634176"/>
    <w:rsid w:val="00641EC9"/>
    <w:rsid w:val="006505FF"/>
    <w:rsid w:val="00655AE7"/>
    <w:rsid w:val="00656DB0"/>
    <w:rsid w:val="0065EED8"/>
    <w:rsid w:val="00660439"/>
    <w:rsid w:val="006656EF"/>
    <w:rsid w:val="00673441"/>
    <w:rsid w:val="0067687F"/>
    <w:rsid w:val="00685904"/>
    <w:rsid w:val="00686998"/>
    <w:rsid w:val="00686AD5"/>
    <w:rsid w:val="006A0569"/>
    <w:rsid w:val="006A24F2"/>
    <w:rsid w:val="006A315A"/>
    <w:rsid w:val="006D2F67"/>
    <w:rsid w:val="006D6ED1"/>
    <w:rsid w:val="006E5039"/>
    <w:rsid w:val="006F46CB"/>
    <w:rsid w:val="006F6BBC"/>
    <w:rsid w:val="006F7D92"/>
    <w:rsid w:val="007021C0"/>
    <w:rsid w:val="00703A9F"/>
    <w:rsid w:val="007252BE"/>
    <w:rsid w:val="00743F91"/>
    <w:rsid w:val="00753662"/>
    <w:rsid w:val="00755C37"/>
    <w:rsid w:val="007568A0"/>
    <w:rsid w:val="00765836"/>
    <w:rsid w:val="007663A2"/>
    <w:rsid w:val="00772030"/>
    <w:rsid w:val="00776D52"/>
    <w:rsid w:val="007861BB"/>
    <w:rsid w:val="007B1DBB"/>
    <w:rsid w:val="007B4C44"/>
    <w:rsid w:val="007B6DBF"/>
    <w:rsid w:val="007C1EEB"/>
    <w:rsid w:val="007C297F"/>
    <w:rsid w:val="007C4E92"/>
    <w:rsid w:val="007C6694"/>
    <w:rsid w:val="007D3263"/>
    <w:rsid w:val="007D4741"/>
    <w:rsid w:val="007E34CA"/>
    <w:rsid w:val="007E3D64"/>
    <w:rsid w:val="008018D9"/>
    <w:rsid w:val="00816DAF"/>
    <w:rsid w:val="00820E22"/>
    <w:rsid w:val="00821E47"/>
    <w:rsid w:val="00825227"/>
    <w:rsid w:val="00830F95"/>
    <w:rsid w:val="0083675E"/>
    <w:rsid w:val="00850C25"/>
    <w:rsid w:val="00855A35"/>
    <w:rsid w:val="00856037"/>
    <w:rsid w:val="00857E74"/>
    <w:rsid w:val="00860184"/>
    <w:rsid w:val="00861E34"/>
    <w:rsid w:val="00866DEB"/>
    <w:rsid w:val="008743CB"/>
    <w:rsid w:val="00876E44"/>
    <w:rsid w:val="00880C41"/>
    <w:rsid w:val="00887C47"/>
    <w:rsid w:val="00890A03"/>
    <w:rsid w:val="008A0BD7"/>
    <w:rsid w:val="008A14BB"/>
    <w:rsid w:val="008A3F53"/>
    <w:rsid w:val="008A6B90"/>
    <w:rsid w:val="008A6C2C"/>
    <w:rsid w:val="008C4E2A"/>
    <w:rsid w:val="008D1289"/>
    <w:rsid w:val="008D18BC"/>
    <w:rsid w:val="008D26A0"/>
    <w:rsid w:val="008E0998"/>
    <w:rsid w:val="008E79A2"/>
    <w:rsid w:val="008F10CC"/>
    <w:rsid w:val="00903A55"/>
    <w:rsid w:val="00910C5C"/>
    <w:rsid w:val="009111DE"/>
    <w:rsid w:val="0091278E"/>
    <w:rsid w:val="0091384C"/>
    <w:rsid w:val="0091678E"/>
    <w:rsid w:val="009221DA"/>
    <w:rsid w:val="00950CF9"/>
    <w:rsid w:val="00961703"/>
    <w:rsid w:val="00963213"/>
    <w:rsid w:val="009655AE"/>
    <w:rsid w:val="00965F7C"/>
    <w:rsid w:val="00971974"/>
    <w:rsid w:val="00971E0E"/>
    <w:rsid w:val="00977157"/>
    <w:rsid w:val="00980970"/>
    <w:rsid w:val="00981681"/>
    <w:rsid w:val="00991A69"/>
    <w:rsid w:val="009B7DF0"/>
    <w:rsid w:val="009C45FF"/>
    <w:rsid w:val="009C5CB3"/>
    <w:rsid w:val="009C6C58"/>
    <w:rsid w:val="009D3325"/>
    <w:rsid w:val="009D3941"/>
    <w:rsid w:val="009D4F01"/>
    <w:rsid w:val="009D517E"/>
    <w:rsid w:val="009F1620"/>
    <w:rsid w:val="009F5BF2"/>
    <w:rsid w:val="00A00762"/>
    <w:rsid w:val="00A0376C"/>
    <w:rsid w:val="00A15952"/>
    <w:rsid w:val="00A16543"/>
    <w:rsid w:val="00A211CC"/>
    <w:rsid w:val="00A24943"/>
    <w:rsid w:val="00A31206"/>
    <w:rsid w:val="00A31C47"/>
    <w:rsid w:val="00A37F7D"/>
    <w:rsid w:val="00A44055"/>
    <w:rsid w:val="00A44DB5"/>
    <w:rsid w:val="00A5161C"/>
    <w:rsid w:val="00A651A2"/>
    <w:rsid w:val="00A70E82"/>
    <w:rsid w:val="00A8637D"/>
    <w:rsid w:val="00A95C42"/>
    <w:rsid w:val="00AA1145"/>
    <w:rsid w:val="00AA1DF6"/>
    <w:rsid w:val="00AA76E6"/>
    <w:rsid w:val="00AB3876"/>
    <w:rsid w:val="00AB40E7"/>
    <w:rsid w:val="00AB6B0D"/>
    <w:rsid w:val="00AB7B3B"/>
    <w:rsid w:val="00AC0890"/>
    <w:rsid w:val="00AD1350"/>
    <w:rsid w:val="00AE0AE4"/>
    <w:rsid w:val="00AE7C64"/>
    <w:rsid w:val="00AF4667"/>
    <w:rsid w:val="00AF6887"/>
    <w:rsid w:val="00AF72E6"/>
    <w:rsid w:val="00AF7C1F"/>
    <w:rsid w:val="00B100CF"/>
    <w:rsid w:val="00B13ACC"/>
    <w:rsid w:val="00B15253"/>
    <w:rsid w:val="00B16A52"/>
    <w:rsid w:val="00B24FCE"/>
    <w:rsid w:val="00B3544D"/>
    <w:rsid w:val="00B41A68"/>
    <w:rsid w:val="00B424A0"/>
    <w:rsid w:val="00B44A5A"/>
    <w:rsid w:val="00B4555F"/>
    <w:rsid w:val="00B46AC1"/>
    <w:rsid w:val="00B50897"/>
    <w:rsid w:val="00B50996"/>
    <w:rsid w:val="00B51F05"/>
    <w:rsid w:val="00B57709"/>
    <w:rsid w:val="00B66BC9"/>
    <w:rsid w:val="00B73CEE"/>
    <w:rsid w:val="00B75EE4"/>
    <w:rsid w:val="00B84038"/>
    <w:rsid w:val="00B86C9C"/>
    <w:rsid w:val="00B904A4"/>
    <w:rsid w:val="00B91D01"/>
    <w:rsid w:val="00BA4DE7"/>
    <w:rsid w:val="00BA5F77"/>
    <w:rsid w:val="00BB1D08"/>
    <w:rsid w:val="00BB2A2E"/>
    <w:rsid w:val="00BC3D72"/>
    <w:rsid w:val="00BC6CAB"/>
    <w:rsid w:val="00BD4EBF"/>
    <w:rsid w:val="00BE2300"/>
    <w:rsid w:val="00BE693A"/>
    <w:rsid w:val="00BF0B68"/>
    <w:rsid w:val="00BF0DA8"/>
    <w:rsid w:val="00BF50B7"/>
    <w:rsid w:val="00BF7328"/>
    <w:rsid w:val="00C077D3"/>
    <w:rsid w:val="00C13700"/>
    <w:rsid w:val="00C15DDB"/>
    <w:rsid w:val="00C17E01"/>
    <w:rsid w:val="00C26C31"/>
    <w:rsid w:val="00C32FE3"/>
    <w:rsid w:val="00C36065"/>
    <w:rsid w:val="00C37AFE"/>
    <w:rsid w:val="00C44F08"/>
    <w:rsid w:val="00C46ACC"/>
    <w:rsid w:val="00C52150"/>
    <w:rsid w:val="00C66F0A"/>
    <w:rsid w:val="00C706B3"/>
    <w:rsid w:val="00C80A28"/>
    <w:rsid w:val="00C83BF4"/>
    <w:rsid w:val="00C843C9"/>
    <w:rsid w:val="00C91378"/>
    <w:rsid w:val="00C92853"/>
    <w:rsid w:val="00C92F75"/>
    <w:rsid w:val="00CA549D"/>
    <w:rsid w:val="00CB5C48"/>
    <w:rsid w:val="00CC33DB"/>
    <w:rsid w:val="00CD0160"/>
    <w:rsid w:val="00CD49F0"/>
    <w:rsid w:val="00CE1B7F"/>
    <w:rsid w:val="00CE4135"/>
    <w:rsid w:val="00CF1297"/>
    <w:rsid w:val="00CF766E"/>
    <w:rsid w:val="00D04E49"/>
    <w:rsid w:val="00D07ACC"/>
    <w:rsid w:val="00D07FDC"/>
    <w:rsid w:val="00D26868"/>
    <w:rsid w:val="00D27147"/>
    <w:rsid w:val="00D2FA1B"/>
    <w:rsid w:val="00D340B0"/>
    <w:rsid w:val="00D34764"/>
    <w:rsid w:val="00D64BA1"/>
    <w:rsid w:val="00D64D9C"/>
    <w:rsid w:val="00D671D3"/>
    <w:rsid w:val="00D7378C"/>
    <w:rsid w:val="00D82C89"/>
    <w:rsid w:val="00D946AC"/>
    <w:rsid w:val="00D96DFB"/>
    <w:rsid w:val="00DA6B99"/>
    <w:rsid w:val="00DA7D73"/>
    <w:rsid w:val="00DB53D8"/>
    <w:rsid w:val="00DB7C23"/>
    <w:rsid w:val="00DC023A"/>
    <w:rsid w:val="00DC6096"/>
    <w:rsid w:val="00DC7237"/>
    <w:rsid w:val="00DC75FD"/>
    <w:rsid w:val="00DC7E32"/>
    <w:rsid w:val="00DD260D"/>
    <w:rsid w:val="00DD3EED"/>
    <w:rsid w:val="00DD504E"/>
    <w:rsid w:val="00DE17F9"/>
    <w:rsid w:val="00DE4560"/>
    <w:rsid w:val="00DE7B02"/>
    <w:rsid w:val="00DEB1C8"/>
    <w:rsid w:val="00DF3F98"/>
    <w:rsid w:val="00DF4B95"/>
    <w:rsid w:val="00E01D88"/>
    <w:rsid w:val="00E0786D"/>
    <w:rsid w:val="00E14FE3"/>
    <w:rsid w:val="00E25631"/>
    <w:rsid w:val="00E333C0"/>
    <w:rsid w:val="00E41309"/>
    <w:rsid w:val="00E44CD1"/>
    <w:rsid w:val="00E4684F"/>
    <w:rsid w:val="00E5063D"/>
    <w:rsid w:val="00E54F93"/>
    <w:rsid w:val="00E66CFE"/>
    <w:rsid w:val="00E70BAC"/>
    <w:rsid w:val="00E71805"/>
    <w:rsid w:val="00E90C67"/>
    <w:rsid w:val="00E914BE"/>
    <w:rsid w:val="00E91CDE"/>
    <w:rsid w:val="00EB3214"/>
    <w:rsid w:val="00EB65E4"/>
    <w:rsid w:val="00EC0ECD"/>
    <w:rsid w:val="00EC66F2"/>
    <w:rsid w:val="00ED4D59"/>
    <w:rsid w:val="00EE19CC"/>
    <w:rsid w:val="00EE43CC"/>
    <w:rsid w:val="00EE62F2"/>
    <w:rsid w:val="00EE63F7"/>
    <w:rsid w:val="00EF1709"/>
    <w:rsid w:val="00EF25D2"/>
    <w:rsid w:val="00EF27FA"/>
    <w:rsid w:val="00EF47C4"/>
    <w:rsid w:val="00EF7772"/>
    <w:rsid w:val="00F04460"/>
    <w:rsid w:val="00F053A9"/>
    <w:rsid w:val="00F069A4"/>
    <w:rsid w:val="00F0772D"/>
    <w:rsid w:val="00F149E5"/>
    <w:rsid w:val="00F27FCD"/>
    <w:rsid w:val="00F411F8"/>
    <w:rsid w:val="00F45297"/>
    <w:rsid w:val="00F53438"/>
    <w:rsid w:val="00F72453"/>
    <w:rsid w:val="00F72CAB"/>
    <w:rsid w:val="00F74282"/>
    <w:rsid w:val="00F80AF1"/>
    <w:rsid w:val="00F80D25"/>
    <w:rsid w:val="00F86F58"/>
    <w:rsid w:val="00F918BA"/>
    <w:rsid w:val="00F919E2"/>
    <w:rsid w:val="00FA2850"/>
    <w:rsid w:val="00FA6D42"/>
    <w:rsid w:val="00FB5C39"/>
    <w:rsid w:val="00FB6C5B"/>
    <w:rsid w:val="00FB79DF"/>
    <w:rsid w:val="00FC09D4"/>
    <w:rsid w:val="00FC1136"/>
    <w:rsid w:val="00FC2EA5"/>
    <w:rsid w:val="00FC352A"/>
    <w:rsid w:val="00FD3519"/>
    <w:rsid w:val="00FD47DE"/>
    <w:rsid w:val="00FE1FCC"/>
    <w:rsid w:val="00FF34CA"/>
    <w:rsid w:val="01227C33"/>
    <w:rsid w:val="02A52F6A"/>
    <w:rsid w:val="02A53E55"/>
    <w:rsid w:val="02D47A46"/>
    <w:rsid w:val="031C42A0"/>
    <w:rsid w:val="032DCD17"/>
    <w:rsid w:val="038F150B"/>
    <w:rsid w:val="03AC8AD5"/>
    <w:rsid w:val="03DA3E18"/>
    <w:rsid w:val="0427709C"/>
    <w:rsid w:val="043FBC42"/>
    <w:rsid w:val="046A3BAF"/>
    <w:rsid w:val="047F719D"/>
    <w:rsid w:val="04906ECD"/>
    <w:rsid w:val="049F5112"/>
    <w:rsid w:val="0507FC96"/>
    <w:rsid w:val="0533BA01"/>
    <w:rsid w:val="059D8B70"/>
    <w:rsid w:val="05A3F9DC"/>
    <w:rsid w:val="05E10832"/>
    <w:rsid w:val="0620B927"/>
    <w:rsid w:val="06345B81"/>
    <w:rsid w:val="06CFEF77"/>
    <w:rsid w:val="07092B51"/>
    <w:rsid w:val="0728C101"/>
    <w:rsid w:val="078CA834"/>
    <w:rsid w:val="07F4C422"/>
    <w:rsid w:val="07FE598F"/>
    <w:rsid w:val="085F16BB"/>
    <w:rsid w:val="08B31DBB"/>
    <w:rsid w:val="090C0A2F"/>
    <w:rsid w:val="092F4FE1"/>
    <w:rsid w:val="095B8C94"/>
    <w:rsid w:val="09812DE4"/>
    <w:rsid w:val="0A415590"/>
    <w:rsid w:val="0A732213"/>
    <w:rsid w:val="0A7BC675"/>
    <w:rsid w:val="0B168EBB"/>
    <w:rsid w:val="0B19427A"/>
    <w:rsid w:val="0B2486B3"/>
    <w:rsid w:val="0B2EB11E"/>
    <w:rsid w:val="0B2F3588"/>
    <w:rsid w:val="0B92C463"/>
    <w:rsid w:val="0BB716B4"/>
    <w:rsid w:val="0BC9DA35"/>
    <w:rsid w:val="0BCAC6ED"/>
    <w:rsid w:val="0C00FF62"/>
    <w:rsid w:val="0C31FE41"/>
    <w:rsid w:val="0DA8C399"/>
    <w:rsid w:val="0EDE1DDB"/>
    <w:rsid w:val="0F14FD7B"/>
    <w:rsid w:val="0F531FD9"/>
    <w:rsid w:val="0F90736E"/>
    <w:rsid w:val="0FAB4AFD"/>
    <w:rsid w:val="0FB8602F"/>
    <w:rsid w:val="1000D966"/>
    <w:rsid w:val="1021CCAE"/>
    <w:rsid w:val="10AEF151"/>
    <w:rsid w:val="10BFCC79"/>
    <w:rsid w:val="10C8FA3F"/>
    <w:rsid w:val="10FEAADA"/>
    <w:rsid w:val="1136B711"/>
    <w:rsid w:val="1152CDCD"/>
    <w:rsid w:val="1169AD30"/>
    <w:rsid w:val="117216B9"/>
    <w:rsid w:val="117BB954"/>
    <w:rsid w:val="1183EF4A"/>
    <w:rsid w:val="11B04D4A"/>
    <w:rsid w:val="120E5336"/>
    <w:rsid w:val="12DCD532"/>
    <w:rsid w:val="12FC2DE8"/>
    <w:rsid w:val="132D7A0D"/>
    <w:rsid w:val="135CA26D"/>
    <w:rsid w:val="13D8200F"/>
    <w:rsid w:val="149BEAD6"/>
    <w:rsid w:val="14DF9CE7"/>
    <w:rsid w:val="1507DD6D"/>
    <w:rsid w:val="155053D5"/>
    <w:rsid w:val="156511F7"/>
    <w:rsid w:val="15D314E5"/>
    <w:rsid w:val="1658ACB5"/>
    <w:rsid w:val="167EA591"/>
    <w:rsid w:val="16B20927"/>
    <w:rsid w:val="17191D2E"/>
    <w:rsid w:val="17CFD426"/>
    <w:rsid w:val="189D917A"/>
    <w:rsid w:val="190AFEB5"/>
    <w:rsid w:val="199700FF"/>
    <w:rsid w:val="1A4E09A6"/>
    <w:rsid w:val="1A70AA4D"/>
    <w:rsid w:val="1A7E78DE"/>
    <w:rsid w:val="1A870A89"/>
    <w:rsid w:val="1CA1AF5F"/>
    <w:rsid w:val="1D685D65"/>
    <w:rsid w:val="1DDBE2B0"/>
    <w:rsid w:val="1E4FAC9B"/>
    <w:rsid w:val="1EC294C7"/>
    <w:rsid w:val="1F5C2E03"/>
    <w:rsid w:val="1F7250E7"/>
    <w:rsid w:val="1F7C6125"/>
    <w:rsid w:val="1FA7D401"/>
    <w:rsid w:val="1FCEA75A"/>
    <w:rsid w:val="1FD25B12"/>
    <w:rsid w:val="202387E4"/>
    <w:rsid w:val="20F01DF8"/>
    <w:rsid w:val="213980E1"/>
    <w:rsid w:val="213E3BDB"/>
    <w:rsid w:val="225F37FE"/>
    <w:rsid w:val="22E38CD7"/>
    <w:rsid w:val="235DF16F"/>
    <w:rsid w:val="23623040"/>
    <w:rsid w:val="236A0E55"/>
    <w:rsid w:val="236F5E31"/>
    <w:rsid w:val="23AECF67"/>
    <w:rsid w:val="23ECA843"/>
    <w:rsid w:val="247E868F"/>
    <w:rsid w:val="24FE0BFC"/>
    <w:rsid w:val="2545AFA2"/>
    <w:rsid w:val="25A7612C"/>
    <w:rsid w:val="25B54A2C"/>
    <w:rsid w:val="25BFBECB"/>
    <w:rsid w:val="263FE73B"/>
    <w:rsid w:val="27289A0F"/>
    <w:rsid w:val="2743CE53"/>
    <w:rsid w:val="277F3805"/>
    <w:rsid w:val="27F2BD01"/>
    <w:rsid w:val="27F2EFB4"/>
    <w:rsid w:val="28A2A795"/>
    <w:rsid w:val="28B11ACD"/>
    <w:rsid w:val="29606C18"/>
    <w:rsid w:val="299FC8DD"/>
    <w:rsid w:val="29BB775F"/>
    <w:rsid w:val="2A47AC07"/>
    <w:rsid w:val="2A48DDA8"/>
    <w:rsid w:val="2A6BEE39"/>
    <w:rsid w:val="2A70D848"/>
    <w:rsid w:val="2AABCEC3"/>
    <w:rsid w:val="2AD71933"/>
    <w:rsid w:val="2B711731"/>
    <w:rsid w:val="2C15BAE7"/>
    <w:rsid w:val="2CE19DA5"/>
    <w:rsid w:val="2D55C26E"/>
    <w:rsid w:val="2E0D0FDC"/>
    <w:rsid w:val="2E64FB2A"/>
    <w:rsid w:val="2E7D6CDA"/>
    <w:rsid w:val="2EAD2132"/>
    <w:rsid w:val="2EF6EC39"/>
    <w:rsid w:val="2F7EDCC8"/>
    <w:rsid w:val="2FDE9980"/>
    <w:rsid w:val="2FEB16E1"/>
    <w:rsid w:val="301A7618"/>
    <w:rsid w:val="30A95685"/>
    <w:rsid w:val="30D5BC80"/>
    <w:rsid w:val="30EBD44D"/>
    <w:rsid w:val="321E3DEA"/>
    <w:rsid w:val="32475CE4"/>
    <w:rsid w:val="32900EAF"/>
    <w:rsid w:val="3296E4CC"/>
    <w:rsid w:val="32AA9731"/>
    <w:rsid w:val="32F86699"/>
    <w:rsid w:val="331397FA"/>
    <w:rsid w:val="332F74B7"/>
    <w:rsid w:val="335F3771"/>
    <w:rsid w:val="336056C9"/>
    <w:rsid w:val="33B6CF8F"/>
    <w:rsid w:val="33B723D1"/>
    <w:rsid w:val="343B3002"/>
    <w:rsid w:val="348A2C7E"/>
    <w:rsid w:val="35176641"/>
    <w:rsid w:val="3553161F"/>
    <w:rsid w:val="3588A92F"/>
    <w:rsid w:val="35905294"/>
    <w:rsid w:val="363091BE"/>
    <w:rsid w:val="3637C13A"/>
    <w:rsid w:val="36441871"/>
    <w:rsid w:val="3652F625"/>
    <w:rsid w:val="36929EFB"/>
    <w:rsid w:val="36A24CC7"/>
    <w:rsid w:val="371BAB25"/>
    <w:rsid w:val="372F1579"/>
    <w:rsid w:val="37B23E3B"/>
    <w:rsid w:val="382EF980"/>
    <w:rsid w:val="38C23E77"/>
    <w:rsid w:val="38D4C4C8"/>
    <w:rsid w:val="3932AB1A"/>
    <w:rsid w:val="396D168C"/>
    <w:rsid w:val="3973CD42"/>
    <w:rsid w:val="397C30EA"/>
    <w:rsid w:val="39EF3DD3"/>
    <w:rsid w:val="3A245297"/>
    <w:rsid w:val="3B5B2D9F"/>
    <w:rsid w:val="3BA7592C"/>
    <w:rsid w:val="3CC70AD8"/>
    <w:rsid w:val="3D7B4278"/>
    <w:rsid w:val="3D804C72"/>
    <w:rsid w:val="3DD18087"/>
    <w:rsid w:val="3DD2E2F1"/>
    <w:rsid w:val="3E31C26E"/>
    <w:rsid w:val="3E6381AA"/>
    <w:rsid w:val="3E767890"/>
    <w:rsid w:val="3F6CBCCA"/>
    <w:rsid w:val="4049A604"/>
    <w:rsid w:val="4067D52A"/>
    <w:rsid w:val="40A04FF2"/>
    <w:rsid w:val="40AF22B7"/>
    <w:rsid w:val="40E4BF8E"/>
    <w:rsid w:val="40F7F23E"/>
    <w:rsid w:val="416E9CF2"/>
    <w:rsid w:val="41CB9892"/>
    <w:rsid w:val="4222AE5E"/>
    <w:rsid w:val="43112A89"/>
    <w:rsid w:val="43464374"/>
    <w:rsid w:val="43AF7750"/>
    <w:rsid w:val="43ED4FFB"/>
    <w:rsid w:val="4437CEAE"/>
    <w:rsid w:val="44D5E3CC"/>
    <w:rsid w:val="45500ABC"/>
    <w:rsid w:val="46C854D7"/>
    <w:rsid w:val="472D6BE2"/>
    <w:rsid w:val="479B66E0"/>
    <w:rsid w:val="47E04BC0"/>
    <w:rsid w:val="47E13AF9"/>
    <w:rsid w:val="47F690C3"/>
    <w:rsid w:val="484C6AB0"/>
    <w:rsid w:val="485576D0"/>
    <w:rsid w:val="485D762D"/>
    <w:rsid w:val="486EE151"/>
    <w:rsid w:val="49957A69"/>
    <w:rsid w:val="49E09FCF"/>
    <w:rsid w:val="4A471667"/>
    <w:rsid w:val="4A686C95"/>
    <w:rsid w:val="4A6DB585"/>
    <w:rsid w:val="4A835532"/>
    <w:rsid w:val="4AB5B7E8"/>
    <w:rsid w:val="4AF294B1"/>
    <w:rsid w:val="4B0D9180"/>
    <w:rsid w:val="4BAB96DC"/>
    <w:rsid w:val="4BC347F3"/>
    <w:rsid w:val="4BEF4E95"/>
    <w:rsid w:val="4C7BB0B4"/>
    <w:rsid w:val="4D598D95"/>
    <w:rsid w:val="4D6624DA"/>
    <w:rsid w:val="4D7531CA"/>
    <w:rsid w:val="4DC163C6"/>
    <w:rsid w:val="4E4AD348"/>
    <w:rsid w:val="4EFD937F"/>
    <w:rsid w:val="4F0E26CF"/>
    <w:rsid w:val="4F29849B"/>
    <w:rsid w:val="4F677A10"/>
    <w:rsid w:val="4F6CD706"/>
    <w:rsid w:val="4FD39E20"/>
    <w:rsid w:val="4FDF8F2F"/>
    <w:rsid w:val="5084F340"/>
    <w:rsid w:val="50B7F8C5"/>
    <w:rsid w:val="513CD60D"/>
    <w:rsid w:val="5150E952"/>
    <w:rsid w:val="51743F29"/>
    <w:rsid w:val="517F6D23"/>
    <w:rsid w:val="519160EA"/>
    <w:rsid w:val="51954F36"/>
    <w:rsid w:val="526C22A1"/>
    <w:rsid w:val="527CEF01"/>
    <w:rsid w:val="533FDCAA"/>
    <w:rsid w:val="53CBEF4C"/>
    <w:rsid w:val="53EDCF1F"/>
    <w:rsid w:val="548CA915"/>
    <w:rsid w:val="54A20D97"/>
    <w:rsid w:val="54AD0666"/>
    <w:rsid w:val="54F6895A"/>
    <w:rsid w:val="558BACAE"/>
    <w:rsid w:val="55E7B672"/>
    <w:rsid w:val="5630DC66"/>
    <w:rsid w:val="59132336"/>
    <w:rsid w:val="59253BF2"/>
    <w:rsid w:val="59583C32"/>
    <w:rsid w:val="5968AA57"/>
    <w:rsid w:val="599DFFD2"/>
    <w:rsid w:val="5A26D987"/>
    <w:rsid w:val="5A632C07"/>
    <w:rsid w:val="5A98EA53"/>
    <w:rsid w:val="5AC35EF9"/>
    <w:rsid w:val="5AFBC8F3"/>
    <w:rsid w:val="5B699FE2"/>
    <w:rsid w:val="5BEDB199"/>
    <w:rsid w:val="5C2D4B45"/>
    <w:rsid w:val="5C7E6F9A"/>
    <w:rsid w:val="5CADE8EE"/>
    <w:rsid w:val="5CD8557C"/>
    <w:rsid w:val="5CE16D07"/>
    <w:rsid w:val="5CF80D87"/>
    <w:rsid w:val="5D6B9A9E"/>
    <w:rsid w:val="5DB09BFA"/>
    <w:rsid w:val="5DCF73EB"/>
    <w:rsid w:val="5DD008DC"/>
    <w:rsid w:val="5E1F514E"/>
    <w:rsid w:val="5E257AFB"/>
    <w:rsid w:val="5F02C582"/>
    <w:rsid w:val="5F1F9964"/>
    <w:rsid w:val="5F7D9FCA"/>
    <w:rsid w:val="5F8164F2"/>
    <w:rsid w:val="5FB1D418"/>
    <w:rsid w:val="600019A0"/>
    <w:rsid w:val="60346B50"/>
    <w:rsid w:val="60686D8B"/>
    <w:rsid w:val="61890411"/>
    <w:rsid w:val="618C772E"/>
    <w:rsid w:val="61C45E0B"/>
    <w:rsid w:val="622254C9"/>
    <w:rsid w:val="62679817"/>
    <w:rsid w:val="627A962A"/>
    <w:rsid w:val="62CD1B18"/>
    <w:rsid w:val="62E1E1D8"/>
    <w:rsid w:val="633CA9CA"/>
    <w:rsid w:val="63997897"/>
    <w:rsid w:val="63A9247F"/>
    <w:rsid w:val="643F6597"/>
    <w:rsid w:val="64DA29AB"/>
    <w:rsid w:val="64F55994"/>
    <w:rsid w:val="654016C1"/>
    <w:rsid w:val="6572A5D6"/>
    <w:rsid w:val="660316B2"/>
    <w:rsid w:val="66AF742B"/>
    <w:rsid w:val="670DD2A6"/>
    <w:rsid w:val="67317460"/>
    <w:rsid w:val="674B0983"/>
    <w:rsid w:val="68362A99"/>
    <w:rsid w:val="6841D5C0"/>
    <w:rsid w:val="68CB229C"/>
    <w:rsid w:val="6906FF06"/>
    <w:rsid w:val="69126E2C"/>
    <w:rsid w:val="6A592574"/>
    <w:rsid w:val="6A94DFE7"/>
    <w:rsid w:val="6AA6C730"/>
    <w:rsid w:val="6AA96B7B"/>
    <w:rsid w:val="6B204B9B"/>
    <w:rsid w:val="6B4FBFA1"/>
    <w:rsid w:val="6CA61DB5"/>
    <w:rsid w:val="6CB081D2"/>
    <w:rsid w:val="6CB116EE"/>
    <w:rsid w:val="6CB6014D"/>
    <w:rsid w:val="6D06EA1D"/>
    <w:rsid w:val="6E18506B"/>
    <w:rsid w:val="6F5BE014"/>
    <w:rsid w:val="70045C7F"/>
    <w:rsid w:val="707F5BE5"/>
    <w:rsid w:val="7113C5A2"/>
    <w:rsid w:val="7181E8D1"/>
    <w:rsid w:val="71AA91BB"/>
    <w:rsid w:val="728F9272"/>
    <w:rsid w:val="72CE7DF5"/>
    <w:rsid w:val="72D9EF9C"/>
    <w:rsid w:val="7303B8F1"/>
    <w:rsid w:val="731F61EC"/>
    <w:rsid w:val="734052D1"/>
    <w:rsid w:val="736DD2BD"/>
    <w:rsid w:val="73874FCF"/>
    <w:rsid w:val="73A14291"/>
    <w:rsid w:val="7549E2A5"/>
    <w:rsid w:val="756A07B6"/>
    <w:rsid w:val="7578BAA2"/>
    <w:rsid w:val="757AA85B"/>
    <w:rsid w:val="7593F781"/>
    <w:rsid w:val="75BD54ED"/>
    <w:rsid w:val="764AA7C9"/>
    <w:rsid w:val="7682D7D2"/>
    <w:rsid w:val="770AFB1A"/>
    <w:rsid w:val="779252C4"/>
    <w:rsid w:val="7830F0C0"/>
    <w:rsid w:val="78899CA5"/>
    <w:rsid w:val="789A2279"/>
    <w:rsid w:val="7978CA6B"/>
    <w:rsid w:val="799A53FC"/>
    <w:rsid w:val="799C756E"/>
    <w:rsid w:val="79C3784A"/>
    <w:rsid w:val="7A4EF154"/>
    <w:rsid w:val="7AAEF477"/>
    <w:rsid w:val="7B844874"/>
    <w:rsid w:val="7BB33A87"/>
    <w:rsid w:val="7BB5B6AA"/>
    <w:rsid w:val="7C132E2E"/>
    <w:rsid w:val="7C5789D9"/>
    <w:rsid w:val="7C6E5AA4"/>
    <w:rsid w:val="7C8D8CA6"/>
    <w:rsid w:val="7CE1716B"/>
    <w:rsid w:val="7D82EFDD"/>
    <w:rsid w:val="7E6CD8BB"/>
    <w:rsid w:val="7E825F9D"/>
    <w:rsid w:val="7E8920CB"/>
    <w:rsid w:val="7ECB19F1"/>
    <w:rsid w:val="7F3A6663"/>
    <w:rsid w:val="7F3B2362"/>
    <w:rsid w:val="7FF7FA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B168EBB"/>
  <w15:chartTrackingRefBased/>
  <w15:docId w15:val="{87F0B413-E4C4-4D3D-8FF4-36E9451E37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s-ES" w:eastAsia="en-US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102DC0"/>
    <w:pPr>
      <w:keepNext/>
      <w:keepLines/>
      <w:numPr>
        <w:numId w:val="53"/>
      </w:numPr>
      <w:spacing w:before="240" w:after="0"/>
      <w:outlineLvl w:val="0"/>
    </w:pPr>
    <w:rPr>
      <w:rFonts w:ascii="Arial" w:eastAsiaTheme="majorEastAsia" w:hAnsi="Arial" w:cstheme="majorBidi"/>
      <w:b/>
      <w:szCs w:val="32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102DC0"/>
    <w:pPr>
      <w:keepNext/>
      <w:keepLines/>
      <w:numPr>
        <w:ilvl w:val="1"/>
        <w:numId w:val="53"/>
      </w:numPr>
      <w:spacing w:before="40" w:after="0"/>
      <w:outlineLvl w:val="1"/>
    </w:pPr>
    <w:rPr>
      <w:rFonts w:ascii="Arial" w:eastAsiaTheme="majorEastAsia" w:hAnsi="Arial" w:cstheme="majorBidi"/>
      <w:b/>
      <w:szCs w:val="26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102DC0"/>
    <w:pPr>
      <w:keepNext/>
      <w:keepLines/>
      <w:numPr>
        <w:ilvl w:val="2"/>
        <w:numId w:val="53"/>
      </w:numPr>
      <w:spacing w:before="40" w:after="0"/>
      <w:outlineLvl w:val="2"/>
    </w:pPr>
    <w:rPr>
      <w:rFonts w:ascii="Arial" w:eastAsiaTheme="majorEastAsia" w:hAnsi="Arial" w:cstheme="majorBidi"/>
      <w:b/>
    </w:rPr>
  </w:style>
  <w:style w:type="paragraph" w:styleId="Ttulo4">
    <w:name w:val="heading 4"/>
    <w:basedOn w:val="Normal"/>
    <w:next w:val="Normal"/>
    <w:link w:val="Ttulo4Char"/>
    <w:uiPriority w:val="9"/>
    <w:unhideWhenUsed/>
    <w:qFormat/>
    <w:rsid w:val="00102DC0"/>
    <w:pPr>
      <w:keepNext/>
      <w:keepLines/>
      <w:numPr>
        <w:ilvl w:val="3"/>
        <w:numId w:val="53"/>
      </w:numPr>
      <w:spacing w:before="40" w:after="0"/>
      <w:outlineLvl w:val="3"/>
    </w:pPr>
    <w:rPr>
      <w:rFonts w:ascii="Arial" w:eastAsiaTheme="majorEastAsia" w:hAnsi="Arial" w:cstheme="majorBidi"/>
      <w:b/>
      <w:iCs/>
    </w:rPr>
  </w:style>
  <w:style w:type="paragraph" w:styleId="Ttulo5">
    <w:name w:val="heading 5"/>
    <w:basedOn w:val="Normal"/>
    <w:next w:val="Normal"/>
    <w:link w:val="Ttulo5Char"/>
    <w:uiPriority w:val="9"/>
    <w:unhideWhenUsed/>
    <w:qFormat/>
    <w:rsid w:val="00BE2300"/>
    <w:pPr>
      <w:keepNext/>
      <w:keepLines/>
      <w:numPr>
        <w:ilvl w:val="4"/>
        <w:numId w:val="53"/>
      </w:numPr>
      <w:spacing w:before="40" w:after="0"/>
      <w:outlineLvl w:val="4"/>
    </w:pPr>
    <w:rPr>
      <w:rFonts w:ascii="Arial" w:eastAsiaTheme="majorEastAsia" w:hAnsi="Arial" w:cstheme="majorBidi"/>
      <w:b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102DC0"/>
    <w:pPr>
      <w:keepNext/>
      <w:keepLines/>
      <w:numPr>
        <w:ilvl w:val="5"/>
        <w:numId w:val="53"/>
      </w:numPr>
      <w:spacing w:before="40" w:after="0"/>
      <w:outlineLvl w:val="5"/>
    </w:pPr>
    <w:rPr>
      <w:rFonts w:asciiTheme="majorHAnsi" w:eastAsiaTheme="majorEastAsia" w:hAnsiTheme="majorHAnsi" w:cstheme="majorBidi"/>
      <w:color w:val="0A2F40" w:themeColor="accent1" w:themeShade="7F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102DC0"/>
    <w:pPr>
      <w:keepNext/>
      <w:keepLines/>
      <w:numPr>
        <w:ilvl w:val="6"/>
        <w:numId w:val="53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0A2F40" w:themeColor="accent1" w:themeShade="7F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102DC0"/>
    <w:pPr>
      <w:keepNext/>
      <w:keepLines/>
      <w:numPr>
        <w:ilvl w:val="7"/>
        <w:numId w:val="53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102DC0"/>
    <w:pPr>
      <w:keepNext/>
      <w:keepLines/>
      <w:numPr>
        <w:ilvl w:val="8"/>
        <w:numId w:val="53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pPr>
      <w:ind w:left="720"/>
      <w:contextualSpacing/>
    </w:pPr>
  </w:style>
  <w:style w:type="table" w:styleId="Tabelacomgrade">
    <w:name w:val="Table Grid"/>
    <w:basedOn w:val="Tabela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CabealhoChar">
    <w:name w:val="Cabeçalho Char"/>
    <w:basedOn w:val="Fontepargpadro"/>
    <w:link w:val="Cabealho"/>
    <w:uiPriority w:val="99"/>
  </w:style>
  <w:style w:type="paragraph" w:styleId="Cabealho">
    <w:name w:val="header"/>
    <w:basedOn w:val="Normal"/>
    <w:link w:val="Cabealho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</w:style>
  <w:style w:type="paragraph" w:styleId="Rodap">
    <w:name w:val="footer"/>
    <w:basedOn w:val="Normal"/>
    <w:link w:val="Rodap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styleId="Textodecomentrio">
    <w:name w:val="annotation text"/>
    <w:basedOn w:val="Normal"/>
    <w:link w:val="TextodecomentrioChar"/>
    <w:uiPriority w:val="99"/>
    <w:unhideWhenUsed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Pr>
      <w:sz w:val="20"/>
      <w:szCs w:val="20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197726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197726"/>
    <w:rPr>
      <w:b/>
      <w:bCs/>
      <w:sz w:val="20"/>
      <w:szCs w:val="20"/>
    </w:rPr>
  </w:style>
  <w:style w:type="paragraph" w:styleId="Reviso">
    <w:name w:val="Revision"/>
    <w:hidden/>
    <w:uiPriority w:val="99"/>
    <w:semiHidden/>
    <w:rsid w:val="00AA1DF6"/>
    <w:pPr>
      <w:spacing w:after="0" w:line="240" w:lineRule="auto"/>
    </w:pPr>
  </w:style>
  <w:style w:type="paragraph" w:customStyle="1" w:styleId="pf0">
    <w:name w:val="pf0"/>
    <w:basedOn w:val="Normal"/>
    <w:rsid w:val="00F149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val="es-CO" w:eastAsia="es-CO"/>
    </w:rPr>
  </w:style>
  <w:style w:type="character" w:customStyle="1" w:styleId="cf01">
    <w:name w:val="cf01"/>
    <w:basedOn w:val="Fontepargpadro"/>
    <w:rsid w:val="00F149E5"/>
    <w:rPr>
      <w:rFonts w:ascii="Segoe UI" w:hAnsi="Segoe UI" w:cs="Segoe UI" w:hint="default"/>
      <w:i/>
      <w:iCs/>
      <w:sz w:val="18"/>
      <w:szCs w:val="18"/>
    </w:rPr>
  </w:style>
  <w:style w:type="paragraph" w:styleId="NormalWeb">
    <w:name w:val="Normal (Web)"/>
    <w:basedOn w:val="Normal"/>
    <w:uiPriority w:val="99"/>
    <w:unhideWhenUsed/>
    <w:rsid w:val="00991A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val="es-CO" w:eastAsia="es-MX"/>
    </w:rPr>
  </w:style>
  <w:style w:type="character" w:styleId="Forte">
    <w:name w:val="Strong"/>
    <w:basedOn w:val="Fontepargpadro"/>
    <w:uiPriority w:val="22"/>
    <w:qFormat/>
    <w:rsid w:val="00991A69"/>
    <w:rPr>
      <w:b/>
      <w:bCs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CD49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D49F0"/>
    <w:rPr>
      <w:rFonts w:ascii="Segoe UI" w:hAnsi="Segoe UI" w:cs="Segoe UI"/>
      <w:sz w:val="18"/>
      <w:szCs w:val="18"/>
    </w:rPr>
  </w:style>
  <w:style w:type="character" w:customStyle="1" w:styleId="Ttulo1Char">
    <w:name w:val="Título 1 Char"/>
    <w:basedOn w:val="Fontepargpadro"/>
    <w:link w:val="Ttulo1"/>
    <w:uiPriority w:val="9"/>
    <w:rsid w:val="00102DC0"/>
    <w:rPr>
      <w:rFonts w:ascii="Arial" w:eastAsiaTheme="majorEastAsia" w:hAnsi="Arial" w:cstheme="majorBidi"/>
      <w:b/>
      <w:szCs w:val="32"/>
    </w:rPr>
  </w:style>
  <w:style w:type="character" w:customStyle="1" w:styleId="Ttulo2Char">
    <w:name w:val="Título 2 Char"/>
    <w:basedOn w:val="Fontepargpadro"/>
    <w:link w:val="Ttulo2"/>
    <w:uiPriority w:val="9"/>
    <w:rsid w:val="00102DC0"/>
    <w:rPr>
      <w:rFonts w:ascii="Arial" w:eastAsiaTheme="majorEastAsia" w:hAnsi="Arial" w:cstheme="majorBidi"/>
      <w:b/>
      <w:szCs w:val="26"/>
    </w:rPr>
  </w:style>
  <w:style w:type="character" w:customStyle="1" w:styleId="Ttulo3Char">
    <w:name w:val="Título 3 Char"/>
    <w:basedOn w:val="Fontepargpadro"/>
    <w:link w:val="Ttulo3"/>
    <w:uiPriority w:val="9"/>
    <w:rsid w:val="00102DC0"/>
    <w:rPr>
      <w:rFonts w:ascii="Arial" w:eastAsiaTheme="majorEastAsia" w:hAnsi="Arial" w:cstheme="majorBidi"/>
      <w:b/>
    </w:rPr>
  </w:style>
  <w:style w:type="character" w:customStyle="1" w:styleId="Ttulo4Char">
    <w:name w:val="Título 4 Char"/>
    <w:basedOn w:val="Fontepargpadro"/>
    <w:link w:val="Ttulo4"/>
    <w:uiPriority w:val="9"/>
    <w:rsid w:val="00102DC0"/>
    <w:rPr>
      <w:rFonts w:ascii="Arial" w:eastAsiaTheme="majorEastAsia" w:hAnsi="Arial" w:cstheme="majorBidi"/>
      <w:b/>
      <w:iCs/>
    </w:rPr>
  </w:style>
  <w:style w:type="character" w:customStyle="1" w:styleId="Ttulo5Char">
    <w:name w:val="Título 5 Char"/>
    <w:basedOn w:val="Fontepargpadro"/>
    <w:link w:val="Ttulo5"/>
    <w:uiPriority w:val="9"/>
    <w:rsid w:val="00BE2300"/>
    <w:rPr>
      <w:rFonts w:ascii="Arial" w:eastAsiaTheme="majorEastAsia" w:hAnsi="Arial" w:cstheme="majorBidi"/>
      <w:b/>
    </w:rPr>
  </w:style>
  <w:style w:type="character" w:customStyle="1" w:styleId="Ttulo6Char">
    <w:name w:val="Título 6 Char"/>
    <w:basedOn w:val="Fontepargpadro"/>
    <w:link w:val="Ttulo6"/>
    <w:uiPriority w:val="9"/>
    <w:semiHidden/>
    <w:rsid w:val="00102DC0"/>
    <w:rPr>
      <w:rFonts w:asciiTheme="majorHAnsi" w:eastAsiaTheme="majorEastAsia" w:hAnsiTheme="majorHAnsi" w:cstheme="majorBidi"/>
      <w:color w:val="0A2F40" w:themeColor="accent1" w:themeShade="7F"/>
    </w:rPr>
  </w:style>
  <w:style w:type="character" w:customStyle="1" w:styleId="Ttulo7Char">
    <w:name w:val="Título 7 Char"/>
    <w:basedOn w:val="Fontepargpadro"/>
    <w:link w:val="Ttulo7"/>
    <w:uiPriority w:val="9"/>
    <w:semiHidden/>
    <w:rsid w:val="00102DC0"/>
    <w:rPr>
      <w:rFonts w:asciiTheme="majorHAnsi" w:eastAsiaTheme="majorEastAsia" w:hAnsiTheme="majorHAnsi" w:cstheme="majorBidi"/>
      <w:i/>
      <w:iCs/>
      <w:color w:val="0A2F40" w:themeColor="accent1" w:themeShade="7F"/>
    </w:rPr>
  </w:style>
  <w:style w:type="character" w:customStyle="1" w:styleId="Ttulo8Char">
    <w:name w:val="Título 8 Char"/>
    <w:basedOn w:val="Fontepargpadro"/>
    <w:link w:val="Ttulo8"/>
    <w:uiPriority w:val="9"/>
    <w:semiHidden/>
    <w:rsid w:val="00102DC0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Ttulo9Char">
    <w:name w:val="Título 9 Char"/>
    <w:basedOn w:val="Fontepargpadro"/>
    <w:link w:val="Ttulo9"/>
    <w:uiPriority w:val="9"/>
    <w:semiHidden/>
    <w:rsid w:val="00102DC0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1663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microsoft.com/office/2011/relationships/people" Target="people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f56440b0-bb43-4d81-a621-bc28eeeaa1f1}" enabled="1" method="Privileged" siteId="{d49de431-8ec2-4627-95dc-a1b041bbab30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1433</Words>
  <Characters>7739</Characters>
  <Application>Microsoft Office Word</Application>
  <DocSecurity>0</DocSecurity>
  <Lines>64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Hamilton Barrios Ordoñez</dc:creator>
  <cp:keywords/>
  <dc:description/>
  <cp:lastModifiedBy>Martha Adriana Amezquita Cardenas</cp:lastModifiedBy>
  <cp:revision>2</cp:revision>
  <dcterms:created xsi:type="dcterms:W3CDTF">2025-06-20T01:35:00Z</dcterms:created>
  <dcterms:modified xsi:type="dcterms:W3CDTF">2025-06-20T01:35:00Z</dcterms:modified>
</cp:coreProperties>
</file>